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9BA6AE" w14:textId="687F4D97" w:rsidR="00B101F5" w:rsidRPr="0044319A" w:rsidRDefault="0044319A" w:rsidP="00A60581">
      <w:pPr>
        <w:spacing w:line="276" w:lineRule="auto"/>
        <w:ind w:firstLine="0"/>
        <w:jc w:val="center"/>
        <w:rPr>
          <w:b/>
          <w:bCs/>
        </w:rPr>
      </w:pPr>
      <w:r w:rsidRPr="0044319A">
        <w:rPr>
          <w:b/>
          <w:bCs/>
        </w:rPr>
        <w:t xml:space="preserve">Keyfi </w:t>
      </w:r>
      <w:r w:rsidR="00656ECD">
        <w:rPr>
          <w:b/>
          <w:bCs/>
        </w:rPr>
        <w:t>Tutuklama</w:t>
      </w:r>
      <w:r w:rsidR="00656ECD" w:rsidRPr="0044319A">
        <w:rPr>
          <w:b/>
          <w:bCs/>
        </w:rPr>
        <w:t xml:space="preserve"> </w:t>
      </w:r>
      <w:r w:rsidRPr="0044319A">
        <w:rPr>
          <w:b/>
          <w:bCs/>
        </w:rPr>
        <w:t>Çalışma Grubu Tarafından 23-27 Kasım 2020 Tarihlerinde 89.Oturumda Kabul Edilen Görüşler</w:t>
      </w:r>
    </w:p>
    <w:p w14:paraId="73CF8207" w14:textId="4F8694A6" w:rsidR="00DA0528" w:rsidRPr="0044319A" w:rsidRDefault="0044319A" w:rsidP="006B6C17">
      <w:pPr>
        <w:spacing w:line="276" w:lineRule="auto"/>
        <w:ind w:firstLine="0"/>
        <w:jc w:val="center"/>
        <w:rPr>
          <w:b/>
          <w:bCs/>
        </w:rPr>
      </w:pPr>
      <w:r w:rsidRPr="0044319A">
        <w:rPr>
          <w:b/>
          <w:bCs/>
        </w:rPr>
        <w:t>Ahmet Dinçer Sakaoğlu (Türkiye) ile İlgili 67/2020 Sayılı Görüş</w:t>
      </w:r>
    </w:p>
    <w:p w14:paraId="093B3786" w14:textId="59BBBA46" w:rsidR="003D0C2C" w:rsidRDefault="00B101F5" w:rsidP="006B6C17">
      <w:pPr>
        <w:pStyle w:val="ListeParagraf"/>
        <w:numPr>
          <w:ilvl w:val="0"/>
          <w:numId w:val="1"/>
        </w:numPr>
        <w:spacing w:line="276" w:lineRule="auto"/>
        <w:jc w:val="both"/>
      </w:pPr>
      <w:r>
        <w:t xml:space="preserve">Keyfi </w:t>
      </w:r>
      <w:r w:rsidR="00085FE2" w:rsidRPr="00085FE2">
        <w:rPr>
          <w:bCs/>
        </w:rPr>
        <w:t>Tutuklama</w:t>
      </w:r>
      <w:r w:rsidR="00085FE2" w:rsidRPr="00085FE2">
        <w:t xml:space="preserve"> </w:t>
      </w:r>
      <w:r>
        <w:t>Çalışma Grubu, İnsan Hakları Komisyonu'nun 1991/42 sayılı kararıyla kurulmuştur. 1997/50 kararında Komisyon, Çalışma Grubu</w:t>
      </w:r>
      <w:r w:rsidR="00085FE2">
        <w:t>’</w:t>
      </w:r>
      <w:r>
        <w:t>nun yetkisini genişletmiş ve açıklığa kavuşturmuştur. Genel Kurul kararı 60/251 ve İnsan Hakları Konseyi 1/102 kararı uyarınca, Konsey, Komisyon</w:t>
      </w:r>
      <w:r w:rsidR="00916B26">
        <w:t>’</w:t>
      </w:r>
      <w:r>
        <w:t>un görevini üstlenmiştir.</w:t>
      </w:r>
      <w:r w:rsidR="0044319A">
        <w:t xml:space="preserve"> </w:t>
      </w:r>
      <w:r>
        <w:t>Konsey en son 42/22 sayılı kararında Çalışma Grubu</w:t>
      </w:r>
      <w:r w:rsidR="00085FE2">
        <w:t>’</w:t>
      </w:r>
      <w:r>
        <w:t xml:space="preserve">nun görev </w:t>
      </w:r>
      <w:r w:rsidR="00916B26">
        <w:t>süresini üç yıl boyunca</w:t>
      </w:r>
      <w:r>
        <w:t xml:space="preserve"> uzatmıştır.</w:t>
      </w:r>
    </w:p>
    <w:p w14:paraId="51918A02" w14:textId="251B78C7" w:rsidR="00B101F5" w:rsidRDefault="00916B26" w:rsidP="006B6C17">
      <w:pPr>
        <w:pStyle w:val="ListeParagraf"/>
        <w:numPr>
          <w:ilvl w:val="0"/>
          <w:numId w:val="1"/>
        </w:numPr>
        <w:spacing w:line="276" w:lineRule="auto"/>
        <w:jc w:val="both"/>
      </w:pPr>
      <w:r>
        <w:t>Çalışma G</w:t>
      </w:r>
      <w:r w:rsidR="00B101F5">
        <w:t>rubu, çalışma yöntemlerine (A / HRC / 38/36) uygun olarak, 13 Temmuz 2020 tarihinde, Türkiye Hükümeti’ne Ahmet Dinçer Sakaoğlu ile ilgili bir tebligat iletmiştir. Hükümet, 9 Ekim 2020 tarihli tebliğe yanıt vermiştir. Devlet, Medeni ve Siyasi Haklar Uluslararası Sözleşmesi'ne taraftır.</w:t>
      </w:r>
    </w:p>
    <w:p w14:paraId="50A9B4A7" w14:textId="4FEBB4E8" w:rsidR="003D0C2C" w:rsidRDefault="00B101F5" w:rsidP="006B6C17">
      <w:pPr>
        <w:pStyle w:val="ListeParagraf"/>
        <w:numPr>
          <w:ilvl w:val="0"/>
          <w:numId w:val="1"/>
        </w:numPr>
        <w:spacing w:line="276" w:lineRule="auto"/>
        <w:jc w:val="both"/>
      </w:pPr>
      <w:r w:rsidRPr="00B101F5">
        <w:t>Çalışma Grubu, aşağıdaki durumlarda özgürlükten yoksun bırakılmayı keyfi olarak görmektedir:</w:t>
      </w:r>
    </w:p>
    <w:p w14:paraId="18BE8EA6" w14:textId="64DB3198" w:rsidR="00B101F5" w:rsidRDefault="00B101F5" w:rsidP="006B6C17">
      <w:pPr>
        <w:pStyle w:val="ListeParagraf"/>
        <w:numPr>
          <w:ilvl w:val="1"/>
          <w:numId w:val="1"/>
        </w:numPr>
        <w:spacing w:line="276" w:lineRule="auto"/>
        <w:jc w:val="both"/>
      </w:pPr>
      <w:r w:rsidRPr="00B101F5">
        <w:t xml:space="preserve">Özgürlükten yoksun bırakılmayı haklı gösteren herhangi bir yasal dayanağa başvurmanın açıkça </w:t>
      </w:r>
      <w:r w:rsidR="00916B26" w:rsidRPr="00B101F5">
        <w:t>imkânsız</w:t>
      </w:r>
      <w:r w:rsidRPr="00B101F5">
        <w:t xml:space="preserve"> olduğu durumlarda</w:t>
      </w:r>
      <w:r w:rsidR="0009073C">
        <w:t xml:space="preserve"> </w:t>
      </w:r>
      <w:r w:rsidRPr="00B101F5">
        <w:t xml:space="preserve">(bir kişinin, cezasının tamamlanmasından sonra veya kendisi için geçerli olan bir af yasasına rağmen </w:t>
      </w:r>
      <w:r w:rsidR="00916B26">
        <w:t>tutu</w:t>
      </w:r>
      <w:r w:rsidR="0003345D">
        <w:t>lması</w:t>
      </w:r>
      <w:r w:rsidRPr="00B101F5">
        <w:t xml:space="preserve"> gibi) (kategori I);</w:t>
      </w:r>
    </w:p>
    <w:p w14:paraId="33CCECF3" w14:textId="55DA40D5" w:rsidR="00B101F5" w:rsidRDefault="00B101F5" w:rsidP="006B6C17">
      <w:pPr>
        <w:pStyle w:val="ListeParagraf"/>
        <w:numPr>
          <w:ilvl w:val="1"/>
          <w:numId w:val="1"/>
        </w:numPr>
        <w:spacing w:line="276" w:lineRule="auto"/>
        <w:jc w:val="both"/>
      </w:pPr>
      <w:r w:rsidRPr="00B101F5">
        <w:t xml:space="preserve">Özgürlükten yoksun bırakma, </w:t>
      </w:r>
      <w:r w:rsidR="00916B26" w:rsidRPr="00B101F5">
        <w:t>Taraf Devletler söz konusu olduğunda, Sözleşme</w:t>
      </w:r>
      <w:r w:rsidR="00916B26">
        <w:t>’</w:t>
      </w:r>
      <w:r w:rsidR="00916B26" w:rsidRPr="00B101F5">
        <w:t xml:space="preserve">nin 12, 18, 19, 21, 22, 25, 26 ve 27. maddeleri </w:t>
      </w:r>
      <w:r w:rsidR="00916B26">
        <w:t xml:space="preserve">ile </w:t>
      </w:r>
      <w:r w:rsidRPr="00B101F5">
        <w:t>İnsan Hakları Evrensel Beyannamesi'nin 7, 13, 14, 18, 19, 20 ve 21. maddeleri ile güvence altına alınan hak veya özgürlüklerin kullanılmasından k</w:t>
      </w:r>
      <w:r w:rsidR="00A60581">
        <w:t>aynak</w:t>
      </w:r>
      <w:r w:rsidR="00916B26">
        <w:t>landığında</w:t>
      </w:r>
      <w:r w:rsidRPr="00B101F5">
        <w:t xml:space="preserve"> (kategori II);</w:t>
      </w:r>
    </w:p>
    <w:p w14:paraId="39B0CAF2" w14:textId="7D63E908" w:rsidR="00B101F5" w:rsidRDefault="00B101F5" w:rsidP="006B6C17">
      <w:pPr>
        <w:pStyle w:val="ListeParagraf"/>
        <w:numPr>
          <w:ilvl w:val="1"/>
          <w:numId w:val="1"/>
        </w:numPr>
        <w:spacing w:line="276" w:lineRule="auto"/>
        <w:jc w:val="both"/>
      </w:pPr>
      <w:r w:rsidRPr="00B101F5">
        <w:t>İnsan Hakları Evrensel Beyannamesi'nde ve ilgili Devletler tarafından kabul edilen ilgili uluslararası belgelerde belirlenen adil yargılanma hakkına ilişkin uluslararası normlara tamamen veya kısmen uyulmaması, özgürlükten yoksun bırakmaya keyfi bir nitelik kazandır</w:t>
      </w:r>
      <w:r w:rsidR="0009073C">
        <w:t>dığında</w:t>
      </w:r>
      <w:r w:rsidRPr="00B101F5">
        <w:t xml:space="preserve"> (kategori III);</w:t>
      </w:r>
    </w:p>
    <w:p w14:paraId="35146CD3" w14:textId="75A143EC" w:rsidR="00B101F5" w:rsidRDefault="00916B26" w:rsidP="006B6C17">
      <w:pPr>
        <w:pStyle w:val="ListeParagraf"/>
        <w:numPr>
          <w:ilvl w:val="1"/>
          <w:numId w:val="1"/>
        </w:numPr>
        <w:spacing w:line="276" w:lineRule="auto"/>
        <w:jc w:val="both"/>
      </w:pPr>
      <w:r>
        <w:t xml:space="preserve">Sığınmacılar, göçmenler veya </w:t>
      </w:r>
      <w:r w:rsidR="00B101F5" w:rsidRPr="00B101F5">
        <w:t>mülteciler</w:t>
      </w:r>
      <w:r>
        <w:t>; idari,</w:t>
      </w:r>
      <w:r w:rsidR="00B101F5" w:rsidRPr="00B101F5">
        <w:t xml:space="preserve"> adli inceleme veya çözüm yolu olmaksızın uzun süreli idari gözetim altında tutulduğunda (kategori IV);</w:t>
      </w:r>
    </w:p>
    <w:p w14:paraId="18C3880D" w14:textId="76EFDAA6" w:rsidR="0009073C" w:rsidRDefault="00B101F5" w:rsidP="006B6C17">
      <w:pPr>
        <w:pStyle w:val="ListeParagraf"/>
        <w:numPr>
          <w:ilvl w:val="1"/>
          <w:numId w:val="1"/>
        </w:numPr>
        <w:spacing w:line="276" w:lineRule="auto"/>
        <w:jc w:val="both"/>
      </w:pPr>
      <w:r w:rsidRPr="00B101F5">
        <w:t>Özgürlükten yoksun bı</w:t>
      </w:r>
      <w:r w:rsidR="00916B26">
        <w:t>rakma, doğum, ulusal, etnik ya da</w:t>
      </w:r>
      <w:r w:rsidRPr="00B101F5">
        <w:t xml:space="preserve"> sosyal köken, dil, din, ekonomik durum, siyasi veya diğer görüş, cinsiyet, cinsel yönelim, engellilik veya insan eşitliğini göz ardı etmeyi amaçlayan veya bununla sonuçlanabilecek herhangi bir başka statü </w:t>
      </w:r>
      <w:r w:rsidR="00916B26">
        <w:t xml:space="preserve">için olduğunda </w:t>
      </w:r>
      <w:r w:rsidRPr="00B101F5">
        <w:t>(kategori V)</w:t>
      </w:r>
      <w:r w:rsidR="0009073C">
        <w:t>;</w:t>
      </w:r>
    </w:p>
    <w:p w14:paraId="30C54508" w14:textId="77777777" w:rsidR="006B6C17" w:rsidRPr="006B6C17" w:rsidRDefault="006B6C17" w:rsidP="006B6C17">
      <w:pPr>
        <w:pStyle w:val="ListeParagraf"/>
        <w:spacing w:line="276" w:lineRule="auto"/>
        <w:ind w:firstLine="0"/>
        <w:jc w:val="both"/>
      </w:pPr>
    </w:p>
    <w:p w14:paraId="730241E9" w14:textId="523D67CA" w:rsidR="0009073C" w:rsidRPr="0009073C" w:rsidRDefault="0009073C" w:rsidP="006B6C17">
      <w:pPr>
        <w:spacing w:line="276" w:lineRule="auto"/>
        <w:ind w:firstLine="0"/>
        <w:jc w:val="both"/>
        <w:rPr>
          <w:b/>
          <w:bCs/>
        </w:rPr>
      </w:pPr>
      <w:r w:rsidRPr="0009073C">
        <w:rPr>
          <w:b/>
          <w:bCs/>
        </w:rPr>
        <w:t>ÖNERİLER</w:t>
      </w:r>
    </w:p>
    <w:p w14:paraId="05966673" w14:textId="77777777" w:rsidR="0009073C" w:rsidRPr="0009073C" w:rsidRDefault="0009073C" w:rsidP="006B6C17">
      <w:pPr>
        <w:spacing w:line="276" w:lineRule="auto"/>
        <w:ind w:firstLine="0"/>
        <w:jc w:val="both"/>
        <w:rPr>
          <w:i/>
          <w:iCs/>
        </w:rPr>
      </w:pPr>
      <w:r w:rsidRPr="0009073C">
        <w:rPr>
          <w:i/>
          <w:iCs/>
        </w:rPr>
        <w:t>Kaynaktan iletişim</w:t>
      </w:r>
    </w:p>
    <w:p w14:paraId="13B8EF73" w14:textId="77777777" w:rsidR="0009073C" w:rsidRDefault="0009073C" w:rsidP="006B6C17">
      <w:pPr>
        <w:pStyle w:val="ListeParagraf"/>
        <w:numPr>
          <w:ilvl w:val="0"/>
          <w:numId w:val="1"/>
        </w:numPr>
        <w:spacing w:line="276" w:lineRule="auto"/>
        <w:jc w:val="both"/>
      </w:pPr>
      <w:r>
        <w:t>Ahmet Dinçer Sakaoğlu, 1994 doğumlu bir Türkiye vatandaşıdır. İzmir'de ikamet etmektedir. Bay Sakaoğlu tutuklanmadan önce Türk Hava Kuvvetleri Akademisi'nde kıdemli bir öğrenciydi ve mezun olmak üzereydi.</w:t>
      </w:r>
    </w:p>
    <w:p w14:paraId="19B54B2A" w14:textId="2D876ADA" w:rsidR="0009073C" w:rsidRDefault="0009073C" w:rsidP="006B6C17">
      <w:pPr>
        <w:pStyle w:val="ListeParagraf"/>
        <w:numPr>
          <w:ilvl w:val="0"/>
          <w:numId w:val="1"/>
        </w:numPr>
        <w:spacing w:line="276" w:lineRule="auto"/>
        <w:jc w:val="both"/>
      </w:pPr>
      <w:r>
        <w:t xml:space="preserve">Kaynak, 15 Temmuz 2016 akşamı </w:t>
      </w:r>
      <w:r w:rsidR="00A60581">
        <w:t>Bay</w:t>
      </w:r>
      <w:r w:rsidR="00A60581" w:rsidRPr="00416A19">
        <w:t xml:space="preserve"> Sakaoğlu</w:t>
      </w:r>
      <w:r>
        <w:t>'nun komutanları tarafından “terör saldırısı” nedeniyle Akademi'den götürüldüğünü açıklamaktadır. Kaynak,</w:t>
      </w:r>
      <w:r w:rsidR="00A60581">
        <w:t xml:space="preserve"> Bay</w:t>
      </w:r>
      <w:r>
        <w:t xml:space="preserve"> Sakaoğlu'nun nereye gittiğini bilmeden, yalnızca komutanlarının emriyle hareket ettiğini </w:t>
      </w:r>
      <w:r w:rsidR="0084268B">
        <w:lastRenderedPageBreak/>
        <w:t xml:space="preserve">belirtmektedir. </w:t>
      </w:r>
      <w:r>
        <w:t xml:space="preserve">Komutanlar, İstanbul'un Beşiktaş ilçesinde güvenliği sağlamak için </w:t>
      </w:r>
      <w:r w:rsidR="00A60581">
        <w:t xml:space="preserve">Bay </w:t>
      </w:r>
      <w:r>
        <w:t xml:space="preserve">Sakaoğlu ve diğer askeri öğrencileri sokağa çıkarmıştır. Komutanlar, Harbiyelilerin cep telefonu kullanmasını kesinlikle yasaklarmışlardır. </w:t>
      </w:r>
      <w:r w:rsidR="00A60581">
        <w:t xml:space="preserve">Bay </w:t>
      </w:r>
      <w:r>
        <w:t>Sakaoğlu'nun da aralarında bulunduğu askeri öğrenciler, söz konusu terörist saldırıya destek sağlamak amacıyla "otobüse binmek", "otobüsten inmek", "durmak", "yürümek" gibi basit askeri emirlere uymak dışında herhangi bir eylemde bulunmamışlardır. Bu tür emirler, Devlet tarafından atanan üstleri tarafından atanan askeri komutanlar tarafından verilmiştir.</w:t>
      </w:r>
    </w:p>
    <w:p w14:paraId="03CE403A" w14:textId="2FF4E0EF" w:rsidR="0009073C" w:rsidRPr="0044319A" w:rsidRDefault="0009073C" w:rsidP="006B6C17">
      <w:pPr>
        <w:spacing w:line="276" w:lineRule="auto"/>
        <w:ind w:firstLine="0"/>
        <w:jc w:val="both"/>
        <w:rPr>
          <w:i/>
          <w:iCs/>
        </w:rPr>
      </w:pPr>
      <w:r w:rsidRPr="0044319A">
        <w:rPr>
          <w:i/>
          <w:iCs/>
        </w:rPr>
        <w:t>a)</w:t>
      </w:r>
      <w:r w:rsidR="00085FE2">
        <w:rPr>
          <w:i/>
          <w:iCs/>
        </w:rPr>
        <w:t>Yakalama ve tutuklama</w:t>
      </w:r>
    </w:p>
    <w:p w14:paraId="73682919" w14:textId="04F7F4CB" w:rsidR="003D0C2C" w:rsidRDefault="0009073C" w:rsidP="006B6C17">
      <w:pPr>
        <w:pStyle w:val="ListeParagraf"/>
        <w:numPr>
          <w:ilvl w:val="0"/>
          <w:numId w:val="1"/>
        </w:numPr>
        <w:spacing w:line="276" w:lineRule="auto"/>
        <w:jc w:val="both"/>
      </w:pPr>
      <w:r>
        <w:t xml:space="preserve">16 Temmuz 2016 sabahı </w:t>
      </w:r>
      <w:r w:rsidR="00A60581">
        <w:t xml:space="preserve">Bay </w:t>
      </w:r>
      <w:r>
        <w:t xml:space="preserve">Sakaoğlu ve </w:t>
      </w:r>
      <w:r w:rsidR="003D0C2C">
        <w:t xml:space="preserve">dönem arkadaşları </w:t>
      </w:r>
      <w:r>
        <w:t>komutanların emriyle belediye otobüsüne bindirilerek Akademi'ye geri götürüldükleri söylen</w:t>
      </w:r>
      <w:r w:rsidR="003D0C2C">
        <w:t>miştir</w:t>
      </w:r>
      <w:r>
        <w:t>.</w:t>
      </w:r>
      <w:r w:rsidR="003D0C2C">
        <w:t xml:space="preserve"> </w:t>
      </w:r>
      <w:r>
        <w:t>Bunun yerine Gayrettepe karakoluna getirilerek dört gün orada tutul</w:t>
      </w:r>
      <w:r w:rsidR="003D0C2C">
        <w:t>muşlardır</w:t>
      </w:r>
      <w:r>
        <w:t>.</w:t>
      </w:r>
      <w:r w:rsidR="003D0C2C">
        <w:t xml:space="preserve"> </w:t>
      </w:r>
      <w:r>
        <w:t xml:space="preserve">Neden </w:t>
      </w:r>
      <w:r w:rsidR="00916B26">
        <w:t>tutuldukları ve</w:t>
      </w:r>
      <w:r>
        <w:t xml:space="preserve"> </w:t>
      </w:r>
      <w:r w:rsidR="00DE4B0F">
        <w:t xml:space="preserve">neden </w:t>
      </w:r>
      <w:r>
        <w:t>hukuki yardımdan yararlanmaları engellendi</w:t>
      </w:r>
      <w:r w:rsidR="00DE4B0F">
        <w:t xml:space="preserve">ğine dair herhangi bir </w:t>
      </w:r>
      <w:proofErr w:type="gramStart"/>
      <w:r w:rsidR="00DE4B0F">
        <w:t xml:space="preserve">şey </w:t>
      </w:r>
      <w:r w:rsidR="003D0C2C">
        <w:t xml:space="preserve"> söylenmemiştir</w:t>
      </w:r>
      <w:proofErr w:type="gramEnd"/>
      <w:r w:rsidR="003D0C2C">
        <w:t>.</w:t>
      </w:r>
    </w:p>
    <w:p w14:paraId="659F7FE5" w14:textId="71AE7CD2" w:rsidR="003D0C2C" w:rsidRDefault="003D0C2C" w:rsidP="006B6C17">
      <w:pPr>
        <w:pStyle w:val="ListeParagraf"/>
        <w:numPr>
          <w:ilvl w:val="0"/>
          <w:numId w:val="1"/>
        </w:numPr>
        <w:spacing w:line="276" w:lineRule="auto"/>
        <w:jc w:val="both"/>
      </w:pPr>
      <w:r>
        <w:t>Kaynak, söz konusu gözaltı süresince Bay Sakaoğlu'nun Gayrettepe karakolunda haksız hukuka aykırı muameleye maruz kaldığını bildirmiştir. İddiaya göre hakarete uğramış, dövülmüş ve eşyaları zorla alınmıştır.</w:t>
      </w:r>
      <w:r w:rsidR="0044319A">
        <w:t xml:space="preserve"> </w:t>
      </w:r>
      <w:r>
        <w:t xml:space="preserve">Belli bir süre yiyecek ve sudan mahrum </w:t>
      </w:r>
      <w:r w:rsidR="00DE4B0F">
        <w:t>bırakılmıştır</w:t>
      </w:r>
      <w:r>
        <w:t>. Düzinelerce askeri öğrenci çok küçük ve sağlıksız polis h</w:t>
      </w:r>
      <w:r w:rsidR="00085FE2">
        <w:t xml:space="preserve">ücresine sıkıştırılmıştır. Tutulduğu bu süreçte Bay </w:t>
      </w:r>
      <w:r>
        <w:t xml:space="preserve">Sakaoğlu, ailesi veya bir avukatla görüşememiştir. Kaynak, </w:t>
      </w:r>
      <w:r w:rsidR="00085FE2">
        <w:t xml:space="preserve">Bay </w:t>
      </w:r>
      <w:r>
        <w:t xml:space="preserve">Sakaoğlu'nu </w:t>
      </w:r>
      <w:proofErr w:type="spellStart"/>
      <w:r>
        <w:t>travmatize</w:t>
      </w:r>
      <w:proofErr w:type="spellEnd"/>
      <w:r>
        <w:t xml:space="preserve"> eden bu muamelenin İnsan Hakları Evrensel Beyannamesi'nin 5. ve 9. madd</w:t>
      </w:r>
      <w:r w:rsidR="0084268B">
        <w:t>elerine aykırı olduğunu eklemektedir.</w:t>
      </w:r>
    </w:p>
    <w:p w14:paraId="3050BB11" w14:textId="1DEB1F57" w:rsidR="003D0C2C" w:rsidRDefault="003D0C2C" w:rsidP="006B6C17">
      <w:pPr>
        <w:pStyle w:val="ListeParagraf"/>
        <w:numPr>
          <w:ilvl w:val="0"/>
          <w:numId w:val="1"/>
        </w:numPr>
        <w:spacing w:line="276" w:lineRule="auto"/>
        <w:jc w:val="both"/>
      </w:pPr>
      <w:r>
        <w:t xml:space="preserve">Kaynak, </w:t>
      </w:r>
      <w:r w:rsidR="00A60581">
        <w:t xml:space="preserve">Bay </w:t>
      </w:r>
      <w:r>
        <w:t>Sakaoğlu'nun tıbbi muayeneye götürüldüğünü, ancak maruz kaldığı psikolojik, sözlü ve fiziksel şiddetin dikkate alınmadığını vurgulamaktadır. Doktorun, polisler gözetiminde Bay Sakaoğlu'nu muayene ettiği için korktuğu bildirilmiştir.</w:t>
      </w:r>
    </w:p>
    <w:p w14:paraId="56BB53B7" w14:textId="5665FFCC" w:rsidR="003D0C2C" w:rsidRDefault="003D0C2C" w:rsidP="006B6C17">
      <w:pPr>
        <w:pStyle w:val="ListeParagraf"/>
        <w:numPr>
          <w:ilvl w:val="0"/>
          <w:numId w:val="1"/>
        </w:numPr>
        <w:spacing w:line="276" w:lineRule="auto"/>
        <w:jc w:val="both"/>
      </w:pPr>
      <w:r>
        <w:t>Kaynak</w:t>
      </w:r>
      <w:r w:rsidR="00AC5CD0">
        <w:t>;</w:t>
      </w:r>
      <w:r>
        <w:t xml:space="preserve"> </w:t>
      </w:r>
      <w:r w:rsidR="00085FE2">
        <w:t xml:space="preserve">yakalanmasına </w:t>
      </w:r>
      <w:r>
        <w:t xml:space="preserve">yol açan olaylardan veya nedenlerinden haberi olmayan </w:t>
      </w:r>
      <w:r w:rsidR="00085FE2">
        <w:t xml:space="preserve">Bay </w:t>
      </w:r>
      <w:r>
        <w:t>Sakaoğlu'nun</w:t>
      </w:r>
      <w:r w:rsidR="00AC5CD0">
        <w:t>,</w:t>
      </w:r>
      <w:r>
        <w:t xml:space="preserve"> polis tarafından </w:t>
      </w:r>
      <w:r w:rsidR="00663215">
        <w:t xml:space="preserve">sorgulandığını </w:t>
      </w:r>
      <w:r>
        <w:t xml:space="preserve">ve suçu komutanlarına atmaya yönlendirildiğini bildirmiştir. İddiaya göre, bunu yapmazsa kendisinin </w:t>
      </w:r>
      <w:r w:rsidR="00AC5CD0">
        <w:t xml:space="preserve">bir takım </w:t>
      </w:r>
      <w:r>
        <w:t>sorunlarla karşılaşacağı söylenmiştir.</w:t>
      </w:r>
    </w:p>
    <w:p w14:paraId="1C065D30" w14:textId="29DA4C04" w:rsidR="003D0C2C" w:rsidRDefault="00BD60EB" w:rsidP="006B6C17">
      <w:pPr>
        <w:pStyle w:val="ListeParagraf"/>
        <w:numPr>
          <w:ilvl w:val="0"/>
          <w:numId w:val="1"/>
        </w:numPr>
        <w:spacing w:line="276" w:lineRule="auto"/>
        <w:jc w:val="both"/>
      </w:pPr>
      <w:r>
        <w:t xml:space="preserve">19 Temmuz 2016, saat 16.00'da, </w:t>
      </w:r>
      <w:r w:rsidR="00663215">
        <w:t xml:space="preserve">Bay </w:t>
      </w:r>
      <w:r>
        <w:t xml:space="preserve">Sakaoğlu, İstanbul'daki adliyeye götürülmüştür. Ertesi gün, ifade vermek üzere </w:t>
      </w:r>
      <w:r w:rsidR="00AC5CD0">
        <w:t>Sulh Ceza Hakimliği’ne</w:t>
      </w:r>
      <w:r>
        <w:t xml:space="preserve"> götürülmüştür. </w:t>
      </w:r>
      <w:r w:rsidR="00663215">
        <w:t>Bu aşamada a</w:t>
      </w:r>
      <w:r>
        <w:t>vukatı yoktu</w:t>
      </w:r>
      <w:r w:rsidR="00D50764">
        <w:t>r</w:t>
      </w:r>
      <w:r>
        <w:t xml:space="preserve"> ama son anda İstanbul Barosu tarafından genç ve tecrübesiz bir avukat atanmıştır. Kaynak, savcı tarafından sorgulanmadan önce kendisini görme ve onunla konuşma fırsatı bulamadığı için avukatın</w:t>
      </w:r>
      <w:r w:rsidR="00A60581">
        <w:t xml:space="preserve"> Bay</w:t>
      </w:r>
      <w:r>
        <w:t xml:space="preserve"> Sakaoğlu'nu savunamadığını da </w:t>
      </w:r>
      <w:r w:rsidR="00663215">
        <w:t>eklemektedir</w:t>
      </w:r>
      <w:r>
        <w:t>.</w:t>
      </w:r>
    </w:p>
    <w:p w14:paraId="213D5AA0" w14:textId="6D814D3C" w:rsidR="00BD60EB" w:rsidRDefault="00BD60EB" w:rsidP="006B6C17">
      <w:pPr>
        <w:pStyle w:val="ListeParagraf"/>
        <w:numPr>
          <w:ilvl w:val="0"/>
          <w:numId w:val="1"/>
        </w:numPr>
        <w:spacing w:line="276" w:lineRule="auto"/>
        <w:jc w:val="both"/>
      </w:pPr>
      <w:r>
        <w:t>Kaynak;</w:t>
      </w:r>
      <w:r w:rsidR="00A60581" w:rsidRPr="00A60581">
        <w:t xml:space="preserve"> </w:t>
      </w:r>
      <w:r w:rsidR="00A60581">
        <w:t>Bay</w:t>
      </w:r>
      <w:r>
        <w:t xml:space="preserve"> Sakaoğlu'nun tutuklanmasına, Bay Sakaoğlu'nun akrabalarını bilgilendirmesine, avukatını seçmesine veya savunma hazırlamasına izin verilmeksizin</w:t>
      </w:r>
      <w:r w:rsidR="00663215">
        <w:t xml:space="preserve"> yapılan</w:t>
      </w:r>
      <w:r w:rsidR="00D50764">
        <w:t xml:space="preserve"> </w:t>
      </w:r>
      <w:r>
        <w:t xml:space="preserve">bu sorgulamaya dayanılarak karar verildiğini ileri sürmektedir. </w:t>
      </w:r>
      <w:r w:rsidR="00663215">
        <w:t xml:space="preserve">Bay </w:t>
      </w:r>
      <w:r>
        <w:t>Sakaoğlu bu anlamda hukuki yardımdan mahrum kalmıştır.</w:t>
      </w:r>
      <w:r w:rsidR="00A60581" w:rsidRPr="00A60581">
        <w:t xml:space="preserve"> </w:t>
      </w:r>
      <w:r w:rsidR="00A60581">
        <w:t>Bay</w:t>
      </w:r>
      <w:r>
        <w:t xml:space="preserve"> Sakaoğlu'na neden gözaltına alındığının anlatılmadığı ve duruşma tutanağının kendisine verilmediği </w:t>
      </w:r>
      <w:r w:rsidR="003A0635">
        <w:t>bildirilmiştir. Daha sonra</w:t>
      </w:r>
      <w:r w:rsidR="00AC5CD0">
        <w:t>ki tutuklan</w:t>
      </w:r>
      <w:r w:rsidR="003A0635">
        <w:t>ması</w:t>
      </w:r>
      <w:r>
        <w:t xml:space="preserve">, ilk </w:t>
      </w:r>
      <w:r w:rsidR="0084268B">
        <w:t xml:space="preserve">yakalanması </w:t>
      </w:r>
      <w:r>
        <w:t>için verilen gerek</w:t>
      </w:r>
      <w:r w:rsidR="003A0635">
        <w:t>çelerle, başka bir deyişle tutul</w:t>
      </w:r>
      <w:r w:rsidR="00AC5CD0">
        <w:t>m</w:t>
      </w:r>
      <w:r>
        <w:t>ası için yeni bir neden verilmeksizin uzatılmıştır. Kaynak,</w:t>
      </w:r>
      <w:r w:rsidR="00A60581">
        <w:t xml:space="preserve"> Bay</w:t>
      </w:r>
      <w:r>
        <w:t xml:space="preserve"> Sakaoğlu’nun tutukluluğunun, tüm deliller toplandıktan sonra dahi sona erdirilmediğini, tüm tanıkların dinlendiğini ve bilirkişi raporlarının hazırlandığını ve kendisine karşı somut veya dolaylı delil bulunmadığını iddia etmektedir. Kaynak, bunun İnsan Hakları Evrensel Beyannamesi'nin 9. maddesinin ihlali olduğunu ileri sürmektedir.</w:t>
      </w:r>
    </w:p>
    <w:p w14:paraId="12C16CE5" w14:textId="347F2FA8" w:rsidR="00BD60EB" w:rsidRDefault="00A60581" w:rsidP="006B6C17">
      <w:pPr>
        <w:pStyle w:val="ListeParagraf"/>
        <w:numPr>
          <w:ilvl w:val="0"/>
          <w:numId w:val="1"/>
        </w:numPr>
        <w:spacing w:line="276" w:lineRule="auto"/>
        <w:jc w:val="both"/>
      </w:pPr>
      <w:r>
        <w:lastRenderedPageBreak/>
        <w:t xml:space="preserve">Bay </w:t>
      </w:r>
      <w:r w:rsidR="00D50764">
        <w:t xml:space="preserve">Sakaoğlu’nun yakalanmasından </w:t>
      </w:r>
      <w:r w:rsidR="00BD60EB">
        <w:t>yedi ay sonra iddianame hazırlanmıştır. Davasının ilk duruşması dokuz ay sonra gerçekleşmiştir.</w:t>
      </w:r>
      <w:r w:rsidR="0044319A">
        <w:t xml:space="preserve"> </w:t>
      </w:r>
      <w:r w:rsidR="00BD60EB">
        <w:t xml:space="preserve">Ancak </w:t>
      </w:r>
      <w:r>
        <w:t>K</w:t>
      </w:r>
      <w:r w:rsidR="00BD60EB">
        <w:t>aynak, Harbiyelilere sav</w:t>
      </w:r>
      <w:r w:rsidR="00AC5CD0">
        <w:t>unmaları için hazırlanmaları adına</w:t>
      </w:r>
      <w:r w:rsidR="00BD60EB">
        <w:t xml:space="preserve"> teknik ve fiziki imkanların verilmediğini ve avukatlarıyla görüşmelerin haftada bir ile sınırlı olduğunu ve kayıt altına alındığını bildirmiştir. Bu nedenlerle </w:t>
      </w:r>
      <w:r w:rsidR="00085FE2">
        <w:t>Bay</w:t>
      </w:r>
      <w:r w:rsidR="00BD60EB">
        <w:t xml:space="preserve"> Sakaoğlu etkili bir savunma hazırlayamamıştır.</w:t>
      </w:r>
    </w:p>
    <w:p w14:paraId="0D1F757F" w14:textId="4A4C1EE0" w:rsidR="00BD60EB" w:rsidRDefault="00BD60EB" w:rsidP="006B6C17">
      <w:pPr>
        <w:pStyle w:val="ListeParagraf"/>
        <w:numPr>
          <w:ilvl w:val="0"/>
          <w:numId w:val="1"/>
        </w:numPr>
        <w:spacing w:line="276" w:lineRule="auto"/>
        <w:jc w:val="both"/>
      </w:pPr>
      <w:r>
        <w:t>Tüm tanıklar ve diğer sanıklar</w:t>
      </w:r>
      <w:r w:rsidR="00AC5CD0">
        <w:t>ın</w:t>
      </w:r>
      <w:r>
        <w:t xml:space="preserve">, askeri öğrenciler lehine ifade verdikleri iddia edilmiştir. Kaynak, tüm kanıtların değerlendirilmesinin Bay Sakaoğlu'nun lehine bir kararla sonuçlanması gerektiğini </w:t>
      </w:r>
      <w:r w:rsidRPr="00D50764">
        <w:t>açıkl</w:t>
      </w:r>
      <w:r w:rsidR="00D50764" w:rsidRPr="00D50764">
        <w:t>amaktadır.</w:t>
      </w:r>
      <w:r w:rsidR="00D50764">
        <w:t xml:space="preserve"> </w:t>
      </w:r>
      <w:r>
        <w:t>Ancak 19 Ocak 2018'de İstanbul 24. Ağır Ceza Mahkemesi, Bay Sakaoğlu ve diğer askeri öğrencileri müebbet hapis cezasına çarptırmıştır. Kaynağa göre bu, mahkemenin bağımsızlığını ve tarafsızlığını kaybettiğini göstermektedir.</w:t>
      </w:r>
    </w:p>
    <w:p w14:paraId="458486A5" w14:textId="65494F1D" w:rsidR="00BD60EB" w:rsidRDefault="00BD60EB" w:rsidP="006B6C17">
      <w:pPr>
        <w:pStyle w:val="ListeParagraf"/>
        <w:numPr>
          <w:ilvl w:val="0"/>
          <w:numId w:val="1"/>
        </w:numPr>
        <w:spacing w:line="276" w:lineRule="auto"/>
        <w:jc w:val="both"/>
      </w:pPr>
      <w:r>
        <w:t>Kaynak ayrıca,</w:t>
      </w:r>
      <w:r w:rsidR="00A60581">
        <w:t xml:space="preserve"> Bay</w:t>
      </w:r>
      <w:r>
        <w:t xml:space="preserve"> Sakaoğlu'nun adil ve </w:t>
      </w:r>
      <w:r w:rsidR="00D50764">
        <w:t>aleni</w:t>
      </w:r>
      <w:r>
        <w:t xml:space="preserve"> bir yargılama hakkın</w:t>
      </w:r>
      <w:r w:rsidR="0084268B">
        <w:t>a sahip olmadığını ileri sürmektedir</w:t>
      </w:r>
      <w:r>
        <w:t xml:space="preserve">. Mahkeme, karar gerekçesinde herhangi bir </w:t>
      </w:r>
      <w:r w:rsidR="00D50764">
        <w:t>lehe</w:t>
      </w:r>
      <w:r>
        <w:t xml:space="preserve"> </w:t>
      </w:r>
      <w:r w:rsidR="00D50764">
        <w:t>delil</w:t>
      </w:r>
      <w:r w:rsidR="00AC5CD0">
        <w:t>i</w:t>
      </w:r>
      <w:r>
        <w:t xml:space="preserve"> dikkate alma</w:t>
      </w:r>
      <w:r w:rsidR="00A51739">
        <w:t>m</w:t>
      </w:r>
      <w:r>
        <w:t>ı</w:t>
      </w:r>
      <w:r w:rsidR="00A51739">
        <w:t>ş</w:t>
      </w:r>
      <w:r>
        <w:t xml:space="preserve"> ve </w:t>
      </w:r>
      <w:r w:rsidR="00770495">
        <w:t xml:space="preserve">Bay </w:t>
      </w:r>
      <w:r>
        <w:t>Sakaoğlu ve avukatı tarafından yapılan soruşturma, tanık ifadeleri veya taleplerinin kayıtlarını incele</w:t>
      </w:r>
      <w:r w:rsidR="00A51739">
        <w:t>yememiştir.</w:t>
      </w:r>
      <w:r>
        <w:t xml:space="preserve"> </w:t>
      </w:r>
      <w:r w:rsidR="00770495">
        <w:t xml:space="preserve">Bay </w:t>
      </w:r>
      <w:r>
        <w:t>Sakaoğlu’nun iddiaları gerekçe gösterilmeden reddedil</w:t>
      </w:r>
      <w:r w:rsidR="00A51739">
        <w:t>miştir. M</w:t>
      </w:r>
      <w:r>
        <w:t>ahkeme, Bay Sakaoğlu hakkında ayrıntılı ve uzun bir inceleme yap</w:t>
      </w:r>
      <w:r w:rsidR="00A51739">
        <w:t>m</w:t>
      </w:r>
      <w:r>
        <w:t>ı</w:t>
      </w:r>
      <w:r w:rsidR="00A51739">
        <w:t>ş</w:t>
      </w:r>
      <w:r>
        <w:t>, ancak onu 15 Temmuz 2016 darbe girişimiyle ilişkilendiren tek bir delil bulunama</w:t>
      </w:r>
      <w:r w:rsidR="00A51739">
        <w:t>mıştır.</w:t>
      </w:r>
      <w:r w:rsidR="0044319A">
        <w:t xml:space="preserve"> </w:t>
      </w:r>
      <w:r>
        <w:t>Bununla birlikte, mahkemenin iddia makamının haksız, asılsız ve iftira niteliğindeki iddialarını kabul ettiği ve en başından beri</w:t>
      </w:r>
      <w:r w:rsidR="00770495">
        <w:t xml:space="preserve"> Bay</w:t>
      </w:r>
      <w:r>
        <w:t xml:space="preserve"> Sakaoğlu'nu suçlu bulduğu bildiril</w:t>
      </w:r>
      <w:r w:rsidR="00A51739">
        <w:t>miştir.</w:t>
      </w:r>
    </w:p>
    <w:p w14:paraId="6B127384" w14:textId="2F59213D" w:rsidR="00C977E2" w:rsidRDefault="00C977E2" w:rsidP="006B6C17">
      <w:pPr>
        <w:pStyle w:val="ListeParagraf"/>
        <w:numPr>
          <w:ilvl w:val="0"/>
          <w:numId w:val="1"/>
        </w:numPr>
        <w:spacing w:line="276" w:lineRule="auto"/>
        <w:jc w:val="both"/>
      </w:pPr>
      <w:r>
        <w:t xml:space="preserve">Kaynak, </w:t>
      </w:r>
      <w:r w:rsidR="00770495">
        <w:t xml:space="preserve">Bay </w:t>
      </w:r>
      <w:r>
        <w:t xml:space="preserve">Sakaoğlu'nun Anayasal düzeni ihlal ettiği gerekçesiyle müebbet hapis cezasına çarptırıldığını açıklamaktadır. Bununla birlikte, bir darbe planlama sorumluluğunun genç bir askeri öğrenciye atfedilemeyeceğini savunmaktadır. </w:t>
      </w:r>
      <w:r w:rsidR="00E000C4">
        <w:t xml:space="preserve">Bay </w:t>
      </w:r>
      <w:r>
        <w:t>Sakaoğlu, belirli bir sonuca veya herhangi bir sonuca ulaşmak için bilinçli hareket etmemiştir.</w:t>
      </w:r>
    </w:p>
    <w:p w14:paraId="3D4D47A6" w14:textId="18B0571F" w:rsidR="00C977E2" w:rsidRDefault="00C977E2" w:rsidP="006B6C17">
      <w:pPr>
        <w:pStyle w:val="ListeParagraf"/>
        <w:numPr>
          <w:ilvl w:val="0"/>
          <w:numId w:val="1"/>
        </w:numPr>
        <w:spacing w:line="276" w:lineRule="auto"/>
        <w:jc w:val="both"/>
      </w:pPr>
      <w:r>
        <w:t>Kaynak, Türk Hava Kuvvetleri Akademisi'ndeki tüm askeri öğrencilerin, ve diğer tüm askeri okullardaki tüm askeri öğrencilerin %95'inin Hizmet hareketi olarak da bilinen Fethullah Terör Örgütü / Paralel Devlet Yapısı üyesi olduğu iddi</w:t>
      </w:r>
      <w:r w:rsidR="0084268B">
        <w:t xml:space="preserve">asıyla ihraç edildiğini eklemektedir. </w:t>
      </w:r>
      <w:r>
        <w:t>Ancak</w:t>
      </w:r>
      <w:r w:rsidR="00770495">
        <w:t xml:space="preserve"> Bay</w:t>
      </w:r>
      <w:r>
        <w:t xml:space="preserve"> Sakaoğlu, bu örgüte üye olmadan yargılan</w:t>
      </w:r>
      <w:r w:rsidR="00AC5CD0">
        <w:t>ma</w:t>
      </w:r>
      <w:r>
        <w:t>mış ve hüküm giymemiştir. Bu nedenle haksız yere Akademi'den atılmıştır.</w:t>
      </w:r>
    </w:p>
    <w:p w14:paraId="6645B3A9" w14:textId="400B03FF" w:rsidR="00C977E2" w:rsidRDefault="00C977E2" w:rsidP="006B6C17">
      <w:pPr>
        <w:pStyle w:val="ListeParagraf"/>
        <w:numPr>
          <w:ilvl w:val="0"/>
          <w:numId w:val="1"/>
        </w:numPr>
        <w:spacing w:line="276" w:lineRule="auto"/>
        <w:jc w:val="both"/>
      </w:pPr>
      <w:r>
        <w:t xml:space="preserve">Ayrıca </w:t>
      </w:r>
      <w:r w:rsidR="00A60581">
        <w:t>K</w:t>
      </w:r>
      <w:r>
        <w:t>aynak, duruşma sırasında</w:t>
      </w:r>
      <w:r w:rsidR="00770495">
        <w:t xml:space="preserve"> Bay </w:t>
      </w:r>
      <w:r>
        <w:t xml:space="preserve">Sakaoğlu'na savunmasını hazırlaması için yeterli zaman ve </w:t>
      </w:r>
      <w:r w:rsidR="00D50764">
        <w:t>imkân</w:t>
      </w:r>
      <w:r>
        <w:t xml:space="preserve"> verilmediğini ileri sürmektedir. Duruşmanın en başından itibaren kendisine hiçbir dosyayı ve yargılama kayıtlarını görme veya inceleme fırsatı verilmemiştir.</w:t>
      </w:r>
      <w:r w:rsidR="00117BED">
        <w:t xml:space="preserve"> </w:t>
      </w:r>
      <w:r>
        <w:t xml:space="preserve">Bu nedenle </w:t>
      </w:r>
      <w:r w:rsidR="00A60581">
        <w:t>K</w:t>
      </w:r>
      <w:r>
        <w:t>aynak, yargılamanın haksız olduğunu, askeri öğrencilerin yargılamanın başından itibaren suçlu kabul edildiğini, Mahkeme’nin yalnızca bir duruşma izlenimi vermek için bir duruşma düzenlediğini ve sanığın suçunun daha önce karara bağlanmış olduğunu düşünmektedir. Kaynak, askeri öğrencilerin durumunu,</w:t>
      </w:r>
      <w:r w:rsidR="00117BED" w:rsidRPr="00117BED">
        <w:t xml:space="preserve"> </w:t>
      </w:r>
      <w:r w:rsidR="00117BED">
        <w:t xml:space="preserve">hiyerarşideki düşük konumlarından dolayı </w:t>
      </w:r>
      <w:r>
        <w:t>olayın bir darbe girişimi olduğunu anlayamayacak kadar küçük görüldükleri ve emirleri yorumlayamadıkları için</w:t>
      </w:r>
      <w:r w:rsidR="00117BED" w:rsidRPr="00117BED">
        <w:t xml:space="preserve"> </w:t>
      </w:r>
      <w:r>
        <w:t xml:space="preserve">beraat eden bir grup özel askerin davasıyla karşılaştırmaktadır. </w:t>
      </w:r>
    </w:p>
    <w:p w14:paraId="01421319" w14:textId="2F135F9F" w:rsidR="00C977E2" w:rsidRDefault="00C977E2" w:rsidP="006B6C17">
      <w:pPr>
        <w:pStyle w:val="ListeParagraf"/>
        <w:numPr>
          <w:ilvl w:val="0"/>
          <w:numId w:val="1"/>
        </w:numPr>
        <w:spacing w:line="276" w:lineRule="auto"/>
        <w:jc w:val="both"/>
      </w:pPr>
      <w:r>
        <w:t>Kaynak, askeri öğrencilerin bazılarının özel askerlerden daha genç olduğunu ve</w:t>
      </w:r>
      <w:r w:rsidR="00AC5CD0">
        <w:t>ya</w:t>
      </w:r>
      <w:r>
        <w:t xml:space="preserve"> aynı yaşta olduğunu </w:t>
      </w:r>
      <w:r w:rsidRPr="00D50764">
        <w:t>belirt</w:t>
      </w:r>
      <w:r w:rsidR="00D50764" w:rsidRPr="00D50764">
        <w:t>mektedir</w:t>
      </w:r>
      <w:r w:rsidR="00D50764">
        <w:t>.</w:t>
      </w:r>
      <w:r>
        <w:t xml:space="preserve"> Harbiyeliler de komuta hiyerarşisinde özel askerlerle aynı seviyededir. Bu nedenlerle, </w:t>
      </w:r>
      <w:r w:rsidR="00A60581">
        <w:t>Ka</w:t>
      </w:r>
      <w:r>
        <w:t xml:space="preserve">ynak, tüm askeri öğrencilerin ömür boyu hapis cezasına çarptırılmasının İnsan Hakları Evrensel Beyannamesi'nin 10. maddesinin ihlali olduğunu </w:t>
      </w:r>
      <w:r w:rsidR="00D50764">
        <w:t>düşünmektedir.</w:t>
      </w:r>
    </w:p>
    <w:p w14:paraId="5B3D20E5" w14:textId="5323E554" w:rsidR="00F76C4B" w:rsidRDefault="00F76C4B" w:rsidP="00F76C4B">
      <w:pPr>
        <w:pStyle w:val="ListeParagraf"/>
        <w:numPr>
          <w:ilvl w:val="0"/>
          <w:numId w:val="1"/>
        </w:numPr>
        <w:spacing w:line="276" w:lineRule="auto"/>
        <w:jc w:val="both"/>
      </w:pPr>
      <w:r>
        <w:lastRenderedPageBreak/>
        <w:t xml:space="preserve">Nihai karar verilinceye kadar tüm sanıkların kanun önünde eşit olması gerekirken, Kaynak, mahkeme tarafından Bay Sakaoğlu'na ayrımcılık yapıldığını düşünmektedir. Yargılamalarda silahların eşitliği ilkesine saygı gösterilmemiştir. Ayrıca Kaynak, şikâyetçilerin bazı avukatlarının ve bazı tanıkların hakaret ve tehdit edildiği iddialarına tepki vermediğini savunmaktadır. Olağanüstü halin kurulmasının ardından, mahkemelerin çoğu üyesi değiştirilmiştir. Bu şekilde, işbirlikçi (veya önceden ayarlanmış) denemeler yapılmıştır. Kaynak, mahkemelerin davranışları ve kararları yetkili makamlarca beğenilmediği ve uygun görülmediği takdirde, mahkeme üyelerinin Adalet Bakanı tarafından yönetildiği iddia edilen Hâkimler ve Savcılar Kurulu tarafından değiştirildiğini veya görevden alındığını bildirmiştir. Bu anlamda kaynak, İnsan Hakları Evrensel Beyannamesi'nin 7. maddesinin ihlal edildiğini düşünmektedir. </w:t>
      </w:r>
    </w:p>
    <w:p w14:paraId="025204AA" w14:textId="483603D0" w:rsidR="006B0385" w:rsidRDefault="006B0385" w:rsidP="00F76C4B">
      <w:pPr>
        <w:pStyle w:val="ListeParagraf"/>
        <w:numPr>
          <w:ilvl w:val="0"/>
          <w:numId w:val="1"/>
        </w:numPr>
        <w:spacing w:line="276" w:lineRule="auto"/>
        <w:jc w:val="both"/>
      </w:pPr>
      <w:r>
        <w:t xml:space="preserve">Kaynak, </w:t>
      </w:r>
      <w:r w:rsidR="00770495">
        <w:t xml:space="preserve">Bay </w:t>
      </w:r>
      <w:r>
        <w:t xml:space="preserve">Sakaoğlu'nun mektup yoluyla yazışma hakkının iki yıldır kullanamadığını da </w:t>
      </w:r>
      <w:r w:rsidR="00D50764">
        <w:t>eklemektedir</w:t>
      </w:r>
      <w:r w:rsidRPr="00D50764">
        <w:t>.</w:t>
      </w:r>
      <w:r>
        <w:t xml:space="preserve"> Ancak olağanüstü </w:t>
      </w:r>
      <w:r w:rsidR="0044319A">
        <w:t>hâl</w:t>
      </w:r>
      <w:r>
        <w:t xml:space="preserve"> kaldırıldıktan sonra Yüksek Öğretim Kurulu tarafından bir eğitim kurumuna kaydolmasına izin verilmiştir. Kaynak, bunun İnsan Hakları Evrensel Beyannamesi'nin 26. maddesinin ihlali olduğunu </w:t>
      </w:r>
      <w:r w:rsidR="00D50764">
        <w:t xml:space="preserve">savunmaktadır. </w:t>
      </w:r>
      <w:r>
        <w:t xml:space="preserve">Ayrıca </w:t>
      </w:r>
      <w:r w:rsidR="00770495">
        <w:t xml:space="preserve">Bay </w:t>
      </w:r>
      <w:r>
        <w:t>Sakaoğlu, kendisine işkence yapan ve kendisine kötü muamelede bulunan üst düzey yetkililerin eşlik etmesi nedeniyle, 2017 yılında teftiş için gönderilen araştırma komisyonuna tutukluluk koşullarını açıklayamamıştır.</w:t>
      </w:r>
    </w:p>
    <w:p w14:paraId="1C7DEFE3" w14:textId="0E048EE5" w:rsidR="00991D9E" w:rsidRPr="0044319A" w:rsidRDefault="00991D9E" w:rsidP="006B6C17">
      <w:pPr>
        <w:pStyle w:val="ListeParagraf"/>
        <w:spacing w:line="276" w:lineRule="auto"/>
        <w:ind w:left="360" w:firstLine="0"/>
        <w:jc w:val="both"/>
        <w:rPr>
          <w:i/>
          <w:iCs/>
          <w:u w:val="single"/>
        </w:rPr>
      </w:pPr>
      <w:r w:rsidRPr="0044319A">
        <w:rPr>
          <w:i/>
          <w:iCs/>
          <w:u w:val="single"/>
        </w:rPr>
        <w:t>Kategori I</w:t>
      </w:r>
    </w:p>
    <w:p w14:paraId="5E11031B" w14:textId="1C9CA9E5" w:rsidR="00991D9E" w:rsidRDefault="00991D9E" w:rsidP="006B6C17">
      <w:pPr>
        <w:pStyle w:val="ListeParagraf"/>
        <w:numPr>
          <w:ilvl w:val="0"/>
          <w:numId w:val="1"/>
        </w:numPr>
        <w:spacing w:line="276" w:lineRule="auto"/>
        <w:jc w:val="both"/>
      </w:pPr>
      <w:r>
        <w:t xml:space="preserve">Kaynak, 16 Temmuz 2016 tarihinde </w:t>
      </w:r>
      <w:r w:rsidR="00D50764">
        <w:t xml:space="preserve">yakalama </w:t>
      </w:r>
      <w:r>
        <w:t xml:space="preserve">nedenlerinin Bay Sakaoğlu'na bildirilmediğini ileri sürmektedir. 16-27 Temmuz 2016 tarihleri ​​arasında ailesiyle temas kuramamış veya bir avukattan yardım alamamıştır. Ayrıca bu hakkının kendisine hatırlatılmaması nedeniyle </w:t>
      </w:r>
      <w:r w:rsidR="00D50764">
        <w:t>tutu</w:t>
      </w:r>
      <w:r w:rsidR="00F76C4B">
        <w:t>l</w:t>
      </w:r>
      <w:r w:rsidR="00D50764">
        <w:t>masına</w:t>
      </w:r>
      <w:r>
        <w:t xml:space="preserve"> itiraz edememiştir. Kaynak, bunun Sözleşme'nin 9 (4) maddesine aykırı olduğunu ve t</w:t>
      </w:r>
      <w:r w:rsidR="00D50764">
        <w:t>utulmasının</w:t>
      </w:r>
      <w:r>
        <w:t xml:space="preserve"> </w:t>
      </w:r>
      <w:r w:rsidR="00F76C4B">
        <w:t xml:space="preserve">keyfi hale geldiğini </w:t>
      </w:r>
      <w:r>
        <w:t>savunmaktadır.</w:t>
      </w:r>
    </w:p>
    <w:p w14:paraId="100CA9BF" w14:textId="041DEEB3" w:rsidR="00991D9E" w:rsidRDefault="00991D9E" w:rsidP="006B6C17">
      <w:pPr>
        <w:pStyle w:val="ListeParagraf"/>
        <w:numPr>
          <w:ilvl w:val="0"/>
          <w:numId w:val="1"/>
        </w:numPr>
        <w:spacing w:line="276" w:lineRule="auto"/>
        <w:jc w:val="both"/>
      </w:pPr>
      <w:r>
        <w:t xml:space="preserve">Ayrıca, </w:t>
      </w:r>
      <w:r w:rsidR="00770495">
        <w:t xml:space="preserve">Bay </w:t>
      </w:r>
      <w:r>
        <w:t>Sakaoğlu'nun kendisine yöneltilen suçlamaları ilk ola</w:t>
      </w:r>
      <w:r w:rsidR="00D50764">
        <w:t xml:space="preserve">rak 20 Temmuz 2016 tarihinde Sulh Ceza </w:t>
      </w:r>
      <w:proofErr w:type="spellStart"/>
      <w:r w:rsidR="00F76C4B">
        <w:t>Hâkimliği’ne</w:t>
      </w:r>
      <w:proofErr w:type="spellEnd"/>
      <w:r w:rsidR="00D50764">
        <w:t xml:space="preserve"> </w:t>
      </w:r>
      <w:r w:rsidR="00F76C4B">
        <w:t xml:space="preserve">çıkarıldığında, </w:t>
      </w:r>
      <w:r w:rsidR="00E000C4">
        <w:t>Türk</w:t>
      </w:r>
      <w:r>
        <w:t xml:space="preserve"> Ceza Kanunu'nun 309, 311 ve</w:t>
      </w:r>
      <w:r w:rsidR="00F76C4B">
        <w:t xml:space="preserve"> 312. maddelerini ihlal etmek olarak öğrendiğini </w:t>
      </w:r>
      <w:r>
        <w:t xml:space="preserve">bildirilmiştir. Ayrıca, ilk </w:t>
      </w:r>
      <w:r w:rsidR="0003345D">
        <w:t xml:space="preserve">tutukluluk </w:t>
      </w:r>
      <w:r>
        <w:t>muayenesinin kaydına bu suçlama yazılmamış olmasına rağmen, Ceza Kanunun 314. maddesine aykırı olarak silahlı örgüte üye olmakla da suçlanmıştır.</w:t>
      </w:r>
      <w:r w:rsidR="009C4671">
        <w:t xml:space="preserve"> </w:t>
      </w:r>
      <w:r w:rsidR="00770495">
        <w:t xml:space="preserve">Bay </w:t>
      </w:r>
      <w:r>
        <w:t>Sakaoğlu'nun tutuklanması kararı, suçlayıcı bir delil veya suçlamalar için gerekçe olmaksızın veril</w:t>
      </w:r>
      <w:r w:rsidR="009C4671">
        <w:t xml:space="preserve">miştir. </w:t>
      </w:r>
      <w:r>
        <w:t>İddianamenin hazırlandığı yedi aylık süre içinde Cumhurbaşkanı suikastına ilişkin suç tutuklanma gerekçelerine yansımazken, daha sonra tutukluluğunun devamının gerekçeleri arasına eklen</w:t>
      </w:r>
      <w:r w:rsidR="009C4671">
        <w:t xml:space="preserve">miştir. </w:t>
      </w:r>
      <w:r>
        <w:t xml:space="preserve">Ancak </w:t>
      </w:r>
      <w:r w:rsidR="00770495">
        <w:t xml:space="preserve">Bay </w:t>
      </w:r>
      <w:r>
        <w:t>Sakaoğlu'nun Sözleşme'nin 9 (1) maddesine aykırı olarak bu suçlamayla yedi ay tutuklu kaldığı iddia edil</w:t>
      </w:r>
      <w:r w:rsidR="009C4671">
        <w:t>miştir.</w:t>
      </w:r>
    </w:p>
    <w:p w14:paraId="1A7A228E" w14:textId="2805068A" w:rsidR="009C4671" w:rsidRDefault="00991D9E" w:rsidP="006B6C17">
      <w:pPr>
        <w:pStyle w:val="ListeParagraf"/>
        <w:numPr>
          <w:ilvl w:val="0"/>
          <w:numId w:val="1"/>
        </w:numPr>
        <w:spacing w:line="276" w:lineRule="auto"/>
        <w:jc w:val="both"/>
      </w:pPr>
      <w:r>
        <w:t>Kaynak, Sözleşme</w:t>
      </w:r>
      <w:r w:rsidR="009C4671">
        <w:t>’</w:t>
      </w:r>
      <w:r>
        <w:t xml:space="preserve">nin 15 (1) maddesine aykırı olarak, </w:t>
      </w:r>
      <w:r w:rsidR="00770495">
        <w:t xml:space="preserve">Bay </w:t>
      </w:r>
      <w:r>
        <w:t xml:space="preserve">Sakaoğlu'nun suç sayılmayan bir eylem nedeniyle </w:t>
      </w:r>
      <w:r w:rsidR="0084268B">
        <w:t>yakalandığını</w:t>
      </w:r>
      <w:r>
        <w:t xml:space="preserve"> ileri sürmektedir.</w:t>
      </w:r>
      <w:r w:rsidR="009C4671">
        <w:t xml:space="preserve"> </w:t>
      </w:r>
      <w:r>
        <w:t>İddiaya göre, "terör faaliyetleri kapsamında" emirlere uygun hareket etmiştir.</w:t>
      </w:r>
      <w:r w:rsidR="009C4671">
        <w:t xml:space="preserve"> </w:t>
      </w:r>
      <w:r>
        <w:t xml:space="preserve">Ayrıca Fethullahçı </w:t>
      </w:r>
      <w:r w:rsidR="00AE4A7A">
        <w:t>T</w:t>
      </w:r>
      <w:r>
        <w:t xml:space="preserve">erör </w:t>
      </w:r>
      <w:r w:rsidR="00AE4A7A">
        <w:t>Ör</w:t>
      </w:r>
      <w:r>
        <w:t xml:space="preserve">gütü / Paralel Devlet Yapısı tarafından düzenlenen darbe girişimine herhangi bir delil olmaksızın katıldığı gerekçesiyle </w:t>
      </w:r>
      <w:r w:rsidR="005D731D">
        <w:t>yakalanmıştır</w:t>
      </w:r>
      <w:r w:rsidR="009C4671">
        <w:t xml:space="preserve">. </w:t>
      </w:r>
      <w:r>
        <w:t>Alınan emirler “terör eylemlerine” yanıt vermek içindir ve bu kapsamda yapılan eylem hizmetle ilgilidir ve hiçbir şekilde cezai suç olarak kabul edilemez.</w:t>
      </w:r>
    </w:p>
    <w:p w14:paraId="1104EE51" w14:textId="69651F30" w:rsidR="009C4671" w:rsidRPr="0044319A" w:rsidRDefault="009C4671" w:rsidP="006B6C17">
      <w:pPr>
        <w:pStyle w:val="ListeParagraf"/>
        <w:spacing w:line="276" w:lineRule="auto"/>
        <w:ind w:left="360" w:firstLine="0"/>
        <w:jc w:val="both"/>
        <w:rPr>
          <w:i/>
          <w:iCs/>
          <w:u w:val="single"/>
        </w:rPr>
      </w:pPr>
      <w:r w:rsidRPr="0044319A">
        <w:rPr>
          <w:i/>
          <w:iCs/>
          <w:u w:val="single"/>
        </w:rPr>
        <w:t>Kategori II</w:t>
      </w:r>
    </w:p>
    <w:p w14:paraId="79B52B3C" w14:textId="2414AAF7" w:rsidR="009C4671" w:rsidRDefault="009C4671" w:rsidP="006B6C17">
      <w:pPr>
        <w:pStyle w:val="ListeParagraf"/>
        <w:numPr>
          <w:ilvl w:val="0"/>
          <w:numId w:val="1"/>
        </w:numPr>
        <w:spacing w:line="276" w:lineRule="auto"/>
        <w:jc w:val="both"/>
      </w:pPr>
      <w:r>
        <w:t>Kaynak, kamuoyunda askeri öğrencilerin Fethullahçı Terör Örgüt</w:t>
      </w:r>
      <w:r w:rsidR="00AE4A7A">
        <w:t>ü</w:t>
      </w:r>
      <w:r>
        <w:t xml:space="preserve"> / Paralel Devlet Yapısı</w:t>
      </w:r>
      <w:r w:rsidR="00AE4A7A">
        <w:t>’</w:t>
      </w:r>
      <w:r>
        <w:t xml:space="preserve">nın bir parçası olduğuna dair bir algı olduğunu ve bu nedenle </w:t>
      </w:r>
      <w:r w:rsidR="00770495">
        <w:t xml:space="preserve">Bay </w:t>
      </w:r>
      <w:r>
        <w:t xml:space="preserve">Sakaoğlu ve diğer askeri öğrencilerin başından beri suçlu kabul edildiğini ve bu nedenle beraat eden özel </w:t>
      </w:r>
      <w:r>
        <w:lastRenderedPageBreak/>
        <w:t xml:space="preserve">askerlerden farklı muamele gördüklerini </w:t>
      </w:r>
      <w:r w:rsidRPr="00D50764">
        <w:t>savun</w:t>
      </w:r>
      <w:r w:rsidR="00D50764" w:rsidRPr="00D50764">
        <w:t>maktadır</w:t>
      </w:r>
      <w:r w:rsidRPr="00D50764">
        <w:t>(</w:t>
      </w:r>
      <w:r>
        <w:t>bkz. yukarıdaki paragraf 18</w:t>
      </w:r>
      <w:r w:rsidR="0044319A">
        <w:t>). Bu</w:t>
      </w:r>
      <w:r>
        <w:t xml:space="preserve"> bakımdan, Sözleşme'nin 26. maddesine aykırı olarak kanun önünde eşitlik ilkesine saygı gösterilmemiştir.</w:t>
      </w:r>
    </w:p>
    <w:p w14:paraId="7B267E9B" w14:textId="566E030A" w:rsidR="009C4671" w:rsidRPr="0044319A" w:rsidRDefault="009C4671" w:rsidP="006B6C17">
      <w:pPr>
        <w:pStyle w:val="ListeParagraf"/>
        <w:spacing w:line="276" w:lineRule="auto"/>
        <w:ind w:left="360" w:firstLine="0"/>
        <w:jc w:val="both"/>
        <w:rPr>
          <w:i/>
          <w:iCs/>
          <w:u w:val="single"/>
        </w:rPr>
      </w:pPr>
      <w:r w:rsidRPr="0044319A">
        <w:rPr>
          <w:i/>
          <w:iCs/>
          <w:u w:val="single"/>
        </w:rPr>
        <w:t>Kategori III</w:t>
      </w:r>
    </w:p>
    <w:p w14:paraId="0ED400F7" w14:textId="14E7820E" w:rsidR="009C4671" w:rsidRDefault="009C4671" w:rsidP="006B6C17">
      <w:pPr>
        <w:pStyle w:val="ListeParagraf"/>
        <w:numPr>
          <w:ilvl w:val="0"/>
          <w:numId w:val="1"/>
        </w:numPr>
        <w:spacing w:line="276" w:lineRule="auto"/>
        <w:jc w:val="both"/>
      </w:pPr>
      <w:r>
        <w:t xml:space="preserve">Kaynak, 15 Temmuz 2016 sonrasında olağanüstü </w:t>
      </w:r>
      <w:r w:rsidR="0044319A">
        <w:t>hâl</w:t>
      </w:r>
      <w:r>
        <w:t xml:space="preserve"> nedeniyle adil yargılanma haklarının uygulanmadığını belirtmektedir.</w:t>
      </w:r>
    </w:p>
    <w:p w14:paraId="10661E34" w14:textId="2895A2D8" w:rsidR="009C4671" w:rsidRDefault="009C4671" w:rsidP="006B6C17">
      <w:pPr>
        <w:pStyle w:val="ListeParagraf"/>
        <w:numPr>
          <w:ilvl w:val="0"/>
          <w:numId w:val="1"/>
        </w:numPr>
        <w:spacing w:line="276" w:lineRule="auto"/>
        <w:jc w:val="both"/>
      </w:pPr>
      <w:r>
        <w:t xml:space="preserve"> Kaynak, bakanlığın talimatıyla 2018'in ilk aylarında Bay Sakaoğlu'nun davasına son verildiğini bildirmiştir. Nitekim, </w:t>
      </w:r>
      <w:r w:rsidR="009F49FB">
        <w:t>isnat</w:t>
      </w:r>
      <w:r>
        <w:t xml:space="preserve"> edilen suçlar açısından karmaşık olan </w:t>
      </w:r>
      <w:r w:rsidR="00770495">
        <w:t xml:space="preserve">Bay </w:t>
      </w:r>
      <w:r>
        <w:t>Sakaoğlu (ve diğer 94 sanık) davası, eksikliklere rağmen çok kısa bir süre içinde (dokuz ay) sonuçlanmıştır. Mahkeme başkanı daha sonra Yüksek Mahkeme</w:t>
      </w:r>
      <w:r w:rsidR="00BE3BEE">
        <w:t>’</w:t>
      </w:r>
      <w:r w:rsidR="009F49FB">
        <w:t>ye atanarak</w:t>
      </w:r>
      <w:r>
        <w:t xml:space="preserve"> terfi ettirilmiştir. Kaynağa göre bu, mahkeme başkanın</w:t>
      </w:r>
      <w:r w:rsidR="0084268B">
        <w:t>ın bir ödül aldığını göstermektedir.</w:t>
      </w:r>
      <w:r>
        <w:t xml:space="preserve"> Kaynak, bu nedenle </w:t>
      </w:r>
      <w:r w:rsidR="00770495">
        <w:t xml:space="preserve">Bay </w:t>
      </w:r>
      <w:r>
        <w:t>Sakaoğlu'na verilen müebbet hapis cezasının önyargılı bir yargıla</w:t>
      </w:r>
      <w:r w:rsidR="0084268B">
        <w:t>manın sonucu olduğunu ileri sürmektedir</w:t>
      </w:r>
      <w:r>
        <w:t>. Ayrıca, 15 Temmuz 2016'dan sonra yeni mahkemeler kurulmuş, terörizm ve darbe girişimiyle ilgili tüm davalar bu mahkemeler önünde yargılanarak adil yargılanma hakkı ve doğal adalet ilkesi ihlal edilmiştir.</w:t>
      </w:r>
    </w:p>
    <w:p w14:paraId="07994DAC" w14:textId="1036A378" w:rsidR="009C4671" w:rsidRDefault="009C4671" w:rsidP="006B6C17">
      <w:pPr>
        <w:pStyle w:val="ListeParagraf"/>
        <w:numPr>
          <w:ilvl w:val="0"/>
          <w:numId w:val="1"/>
        </w:numPr>
        <w:spacing w:line="276" w:lineRule="auto"/>
        <w:jc w:val="both"/>
      </w:pPr>
      <w:r>
        <w:t xml:space="preserve">Ayrıca </w:t>
      </w:r>
      <w:r w:rsidR="00A60581">
        <w:t>K</w:t>
      </w:r>
      <w:r>
        <w:t>aynak, 15 Temmuz 2016'dan sonra, darbe girişimiyle ilgili tüm davaların siyasetçilerin talimatları doğrultusunda yürütüldüğünü açıklamaktadır.</w:t>
      </w:r>
      <w:r w:rsidR="0044319A">
        <w:t xml:space="preserve"> </w:t>
      </w:r>
      <w:r>
        <w:t xml:space="preserve">Bu talimatlar neticesinde savcılar </w:t>
      </w:r>
      <w:r w:rsidR="00EC0752">
        <w:t xml:space="preserve">lehe olan </w:t>
      </w:r>
      <w:r>
        <w:t>delilleri toplamaktan kaçın</w:t>
      </w:r>
      <w:r w:rsidR="000E2917">
        <w:t xml:space="preserve">mıştır. </w:t>
      </w:r>
      <w:r w:rsidR="00770495">
        <w:t xml:space="preserve">Bay </w:t>
      </w:r>
      <w:r>
        <w:t xml:space="preserve">Sakaoğlu'nun davasında, darbenin farkında olmadığını kanıtlayan telefon mesajları dava dosyasına eklenmemiştir, ancak mahkeme bu tür mesajlardan </w:t>
      </w:r>
      <w:r w:rsidR="00770495">
        <w:t xml:space="preserve">Bay </w:t>
      </w:r>
      <w:r>
        <w:t>Sakaoğlu'nun avukatı tarafından defalarca bilgilendirilmiştir.</w:t>
      </w:r>
      <w:r w:rsidR="000E2917">
        <w:t xml:space="preserve"> </w:t>
      </w:r>
      <w:r>
        <w:t>Harbiye</w:t>
      </w:r>
      <w:r w:rsidR="00EC0752">
        <w:t xml:space="preserve">lilerle ilgili tanık ifadeleri, </w:t>
      </w:r>
      <w:r>
        <w:t>onların darbe teşebbüsüne ilişkin bilgi eksikliğine mahkeme kararında da değinilmediği</w:t>
      </w:r>
      <w:r w:rsidR="00EC0752">
        <w:t xml:space="preserve"> gibi</w:t>
      </w:r>
      <w:r>
        <w:t xml:space="preserve"> duruşmanın ses ve video kayıtlarının tutanaklarından bazı ifadelerin çıkarıldığı bildiril</w:t>
      </w:r>
      <w:r w:rsidR="000E2917">
        <w:t>miştir.</w:t>
      </w:r>
      <w:r>
        <w:t xml:space="preserve"> Ayrıca, </w:t>
      </w:r>
      <w:r w:rsidR="00770495">
        <w:t xml:space="preserve">Bay </w:t>
      </w:r>
      <w:r>
        <w:t>Sakaoğlu'nun mahkumiyetinin anahtarı olan bir delil (WhatsApp mesajı) dava dosyasına eklenmemiştir.</w:t>
      </w:r>
      <w:r w:rsidR="000E2917">
        <w:t xml:space="preserve"> </w:t>
      </w:r>
      <w:r>
        <w:t>Kaynak, yukarıdakilerin hepsi</w:t>
      </w:r>
      <w:r w:rsidR="000E2917">
        <w:t xml:space="preserve"> göz önüne alındığında</w:t>
      </w:r>
      <w:r>
        <w:t xml:space="preserve"> mahkemenin bağımsız ve tarafsız olmadığını gösterdiğini düşünmektedir.</w:t>
      </w:r>
    </w:p>
    <w:p w14:paraId="624B9F84" w14:textId="348F976F" w:rsidR="000E2917" w:rsidRDefault="000E2917" w:rsidP="006B6C17">
      <w:pPr>
        <w:pStyle w:val="ListeParagraf"/>
        <w:numPr>
          <w:ilvl w:val="0"/>
          <w:numId w:val="1"/>
        </w:numPr>
        <w:spacing w:line="276" w:lineRule="auto"/>
        <w:jc w:val="both"/>
      </w:pPr>
      <w:r>
        <w:t xml:space="preserve">Kaynak, İnsan Hakları Evrensel Beyannamesi'nin 9. maddesinde ve Sözleşme'nin 9 (2) maddesinde belirtilen hakların, </w:t>
      </w:r>
      <w:r w:rsidR="00770495">
        <w:t xml:space="preserve">Bay </w:t>
      </w:r>
      <w:r w:rsidR="00FB2FD0">
        <w:t>Sakaoğlu'na yönelik tutukla</w:t>
      </w:r>
      <w:r>
        <w:t xml:space="preserve">ma veya suçlamaların 40 diğer askeri öğrenci </w:t>
      </w:r>
      <w:r w:rsidR="0044319A">
        <w:t>ile</w:t>
      </w:r>
      <w:r>
        <w:t xml:space="preserve"> karakola götürüldüğünde verilmemesi nedeniyle ihlal edildiğini yinelemektedir.</w:t>
      </w:r>
      <w:r w:rsidR="0044319A">
        <w:t xml:space="preserve"> </w:t>
      </w:r>
      <w:r>
        <w:t>Bunun yerine, hepsine Akademi</w:t>
      </w:r>
      <w:r w:rsidR="00372217">
        <w:t>’</w:t>
      </w:r>
      <w:r>
        <w:t>ye geri götürülecekleri söylenmiştir. Bay Sakaoğlu’nun ailesine de haber verilmemiştir.</w:t>
      </w:r>
    </w:p>
    <w:p w14:paraId="2C4202A5" w14:textId="644AFCB6" w:rsidR="000E2917" w:rsidRDefault="000E2917" w:rsidP="006B6C17">
      <w:pPr>
        <w:pStyle w:val="ListeParagraf"/>
        <w:numPr>
          <w:ilvl w:val="0"/>
          <w:numId w:val="1"/>
        </w:numPr>
        <w:spacing w:line="276" w:lineRule="auto"/>
        <w:jc w:val="both"/>
      </w:pPr>
      <w:r>
        <w:t xml:space="preserve">Kaynak, askeri öğrencilerin özel askerlerle karşılaştırıldığında ayrımcılığa uğradığını iddia etmektedir. Özellikle, kişisel veya kesin kanıt olmamasına rağmen </w:t>
      </w:r>
      <w:r w:rsidR="00770495">
        <w:t xml:space="preserve">Bay </w:t>
      </w:r>
      <w:r>
        <w:t xml:space="preserve">Sakaoğlu, tüm özel askerler beraat ederken müebbet hapis cezasına çarptırılmıştır. Kaynak, masumiyet karinesi ilkesine, başından beri, </w:t>
      </w:r>
      <w:r w:rsidR="00770495">
        <w:t xml:space="preserve">Bay </w:t>
      </w:r>
      <w:r>
        <w:t xml:space="preserve">Sakaoğlu'nun bir hain ve askeri öğrencilerin Fethullahçı </w:t>
      </w:r>
      <w:r w:rsidR="0044319A">
        <w:t>T</w:t>
      </w:r>
      <w:r>
        <w:t xml:space="preserve">erör </w:t>
      </w:r>
      <w:r w:rsidR="0044319A">
        <w:t>Ö</w:t>
      </w:r>
      <w:r>
        <w:t>rgütü / Paralel Devlet Yapısı üyeleri olarak görülmesi nedeniyle saygı gösterilmediğini iddia etmektedir.</w:t>
      </w:r>
    </w:p>
    <w:p w14:paraId="1C2131DD" w14:textId="55C43909" w:rsidR="000E2917" w:rsidRDefault="000E2917" w:rsidP="006B6C17">
      <w:pPr>
        <w:pStyle w:val="ListeParagraf"/>
        <w:numPr>
          <w:ilvl w:val="0"/>
          <w:numId w:val="1"/>
        </w:numPr>
        <w:spacing w:line="276" w:lineRule="auto"/>
        <w:jc w:val="both"/>
      </w:pPr>
      <w:r>
        <w:t xml:space="preserve">Kaynağa göre, 4 Ağustos 2016 tarihinde </w:t>
      </w:r>
      <w:r w:rsidR="00770495">
        <w:t xml:space="preserve">Bay </w:t>
      </w:r>
      <w:r>
        <w:t>Sakaoğlu, ifadesinin alındığı savcılığa götürülmüştür. Sorgulamadan önce avukatıyla görüşmesine izin verilmemiştir. Savcılığa girdiğinde, görevlendirilen avukat ve savcı bi</w:t>
      </w:r>
      <w:r w:rsidR="00372217">
        <w:t>rbirleriyle konuşmaktadır. Odada bulunan</w:t>
      </w:r>
      <w:r>
        <w:t xml:space="preserve"> kişinin avukat olduğu kendisine bildirilmeden ifadesi alınmıştır. Savcı tarafından</w:t>
      </w:r>
      <w:r w:rsidR="00372217">
        <w:t xml:space="preserve"> alınan ifadesi</w:t>
      </w:r>
      <w:r>
        <w:t>n</w:t>
      </w:r>
      <w:r w:rsidR="00372217">
        <w:t>de</w:t>
      </w:r>
      <w:r>
        <w:t xml:space="preserve"> askeri personel yanında durmuş ve </w:t>
      </w:r>
      <w:r w:rsidR="00770495">
        <w:t xml:space="preserve">Bay </w:t>
      </w:r>
      <w:r>
        <w:t xml:space="preserve">Sakaoğlu'nun baskıya maruz kaldığı iddia edilmiştir. Savcının kendisini Fethullah </w:t>
      </w:r>
      <w:r w:rsidR="0044319A">
        <w:t>T</w:t>
      </w:r>
      <w:r>
        <w:t xml:space="preserve">erör </w:t>
      </w:r>
      <w:r w:rsidR="0044319A">
        <w:t>Ö</w:t>
      </w:r>
      <w:r>
        <w:t xml:space="preserve">rgütü / Paralel Devlet Yapısı sempatizanı olarak nitelendirdiği bildirilmiştir. Kaynağa göre bu, masumiyet karinesi </w:t>
      </w:r>
      <w:r>
        <w:lastRenderedPageBreak/>
        <w:t>ilkesine sa</w:t>
      </w:r>
      <w:r w:rsidR="0084268B">
        <w:t>ygı gösterilmediğini göstermektedir.</w:t>
      </w:r>
      <w:r>
        <w:t xml:space="preserve"> Dahası, avukat onu savunmamış ve savcının bu tür ifadeleri kullanmasına itiraz etmemiştir. İfade verildikten sonra ifadenin tutanağı aceleyle okunmuştur. </w:t>
      </w:r>
      <w:r w:rsidR="00770495">
        <w:t xml:space="preserve">Bay </w:t>
      </w:r>
      <w:r>
        <w:t>Sakaoğlu, tutanakta yanlışlıkları savcıya bildirmesine ve düzeltmesini istemesine rağmen, savcı buna izin vermemiş ve kendisine bu ifadeyi zorla imzala</w:t>
      </w:r>
      <w:r w:rsidR="00372217">
        <w:t>t</w:t>
      </w:r>
      <w:r>
        <w:t>mıştır.</w:t>
      </w:r>
    </w:p>
    <w:p w14:paraId="48AE33F6" w14:textId="6912D622" w:rsidR="000E2917" w:rsidRDefault="000E2917" w:rsidP="006B6C17">
      <w:pPr>
        <w:pStyle w:val="ListeParagraf"/>
        <w:numPr>
          <w:ilvl w:val="0"/>
          <w:numId w:val="1"/>
        </w:numPr>
        <w:spacing w:line="276" w:lineRule="auto"/>
        <w:jc w:val="both"/>
      </w:pPr>
      <w:r>
        <w:t xml:space="preserve">Savunma hazırlama hakkıyla ilgili olarak, </w:t>
      </w:r>
      <w:r w:rsidR="00A60581">
        <w:t>K</w:t>
      </w:r>
      <w:r>
        <w:t xml:space="preserve">aynak, </w:t>
      </w:r>
      <w:r w:rsidR="00D50764">
        <w:t>yakalanması</w:t>
      </w:r>
      <w:r>
        <w:t xml:space="preserve"> üzerine ve gözaltı sırasında </w:t>
      </w:r>
      <w:r w:rsidR="00770495">
        <w:t xml:space="preserve">Bay </w:t>
      </w:r>
      <w:r>
        <w:t xml:space="preserve">Sakaoğlu'nun bir avukatla görüşmesine izin verilmediğini ve kendisine bunu yapma hakkının da hatırlatılmadığını yinelemektedir. Hukuki yardım almadan mahkemeye çıkarılmıştır. Ayrıca, polis memurları tarafından kendisine </w:t>
      </w:r>
      <w:r w:rsidR="009A6074">
        <w:t xml:space="preserve">yönlendirici </w:t>
      </w:r>
      <w:r>
        <w:t>sorular sorulmuş ve komutanlarını suçlaması söylenmiştir. Kaynağa göre, bu tür bir davranış, ifadelerinin doğruluğunu zayıflatmaktadır ve Ceza Muhakemeleri Usulü Kanunu'nun 148. maddesine aykırıdır. Silivri Cezaevi'nde</w:t>
      </w:r>
      <w:r w:rsidR="00770495" w:rsidRPr="00770495">
        <w:t xml:space="preserve"> </w:t>
      </w:r>
      <w:r w:rsidR="00770495">
        <w:t>Bay</w:t>
      </w:r>
      <w:r>
        <w:t xml:space="preserve"> Sakaoğlu’nun avukatıyla görüşmeleri haftada bir saatle sınırlandırılarak kayıt altına alınmıştır. Toplantıları kayıt altına almanın yanı sıra</w:t>
      </w:r>
      <w:r w:rsidR="00372217">
        <w:t xml:space="preserve"> infaz koruma memurları</w:t>
      </w:r>
      <w:r>
        <w:t xml:space="preserve">, </w:t>
      </w:r>
      <w:r w:rsidR="00770495">
        <w:t xml:space="preserve">Bay </w:t>
      </w:r>
      <w:r>
        <w:t xml:space="preserve">Sakaoğlu ve avukatından bir metre uzakta dururken konuşmaları dinleyerek avukat ile müvekkili arasında gizli görüşmeleri </w:t>
      </w:r>
      <w:r w:rsidR="0044319A">
        <w:t>imkânsız</w:t>
      </w:r>
      <w:r>
        <w:t xml:space="preserve"> hale getir</w:t>
      </w:r>
      <w:r w:rsidR="00505A6D">
        <w:t>miştir.</w:t>
      </w:r>
    </w:p>
    <w:p w14:paraId="18F08F60" w14:textId="2A4BA5D5" w:rsidR="00505A6D" w:rsidRDefault="00505A6D" w:rsidP="006B6C17">
      <w:pPr>
        <w:pStyle w:val="ListeParagraf"/>
        <w:numPr>
          <w:ilvl w:val="0"/>
          <w:numId w:val="1"/>
        </w:numPr>
        <w:spacing w:line="276" w:lineRule="auto"/>
        <w:jc w:val="both"/>
      </w:pPr>
      <w:r>
        <w:t xml:space="preserve">Kaynak ayrıca, </w:t>
      </w:r>
      <w:r w:rsidR="00E56184">
        <w:t>H</w:t>
      </w:r>
      <w:r>
        <w:t xml:space="preserve">arbiyelileri hain ve terörist olarak nitelendiren basın ve sosyal medya nedeniyle, </w:t>
      </w:r>
      <w:r w:rsidR="00770495">
        <w:t xml:space="preserve">Bay </w:t>
      </w:r>
      <w:r>
        <w:t>Sakaoğlu'nun kendisini savunacak bir avukat bulmakta zorlandığını açıkla</w:t>
      </w:r>
      <w:r w:rsidR="00E56184">
        <w:t xml:space="preserve">mıştır. </w:t>
      </w:r>
      <w:r>
        <w:t>Avukatı daha sonra askeri bir öğrenciyi savunduğu için bireylerin tehditleri nedeniyle onu savunurken zorluklarla karşılaş</w:t>
      </w:r>
      <w:r w:rsidR="00E56184">
        <w:t xml:space="preserve">mıştır. </w:t>
      </w:r>
      <w:r>
        <w:t>20 Temmuz 2016'da İstanbul'da bir adliyeye götürüldüğünde, bir avukat onunla görüşmek iste</w:t>
      </w:r>
      <w:r w:rsidR="00E56184">
        <w:t>miş</w:t>
      </w:r>
      <w:r>
        <w:t xml:space="preserve"> ancak polisin müdahalesi nedeniyle onunla iletişim kurama</w:t>
      </w:r>
      <w:r w:rsidR="00E56184">
        <w:t xml:space="preserve">mıştır. </w:t>
      </w:r>
      <w:r>
        <w:t>Daha sonra 4 Ağustos 2016 tarihinde,</w:t>
      </w:r>
      <w:r w:rsidR="00770495" w:rsidRPr="00770495">
        <w:t xml:space="preserve"> </w:t>
      </w:r>
      <w:r w:rsidR="00770495">
        <w:t>Bay</w:t>
      </w:r>
      <w:r>
        <w:t xml:space="preserve"> Sakaoğlu Cumhuriyet savcısına ifade ver</w:t>
      </w:r>
      <w:r w:rsidR="00E56184">
        <w:t>me</w:t>
      </w:r>
      <w:r>
        <w:t xml:space="preserve">den önce, İstanbul Barosu tarafından görevlendirilen avukat kendisiyle görüşmemiş ve haklarını açıklamamıştır. </w:t>
      </w:r>
      <w:r w:rsidR="00770495">
        <w:t xml:space="preserve">Bay </w:t>
      </w:r>
      <w:r>
        <w:t>Sakaoğlu'nun avukatıyla mahkemede görüşmesi de engellen</w:t>
      </w:r>
      <w:r w:rsidR="00E56184">
        <w:t xml:space="preserve">miştir. </w:t>
      </w:r>
      <w:r>
        <w:t>Duruşmalar sırasında duruşma salonunda çok sayıda sanık ve polis memuru bulunması nedeniyle avukatını bile göreme</w:t>
      </w:r>
      <w:r w:rsidR="00E56184">
        <w:t xml:space="preserve">miştir. </w:t>
      </w:r>
      <w:r>
        <w:t>Mahkeme salonuna mikrofonlar yerleştiril</w:t>
      </w:r>
      <w:r w:rsidR="00E56184">
        <w:t>miş</w:t>
      </w:r>
      <w:r w:rsidR="00F508E8">
        <w:t xml:space="preserve">, </w:t>
      </w:r>
      <w:r>
        <w:t>sanıklar ile avukatları arasında gizli tutulamayan görüşmeleri kaydetmek için kullanıl</w:t>
      </w:r>
      <w:r w:rsidR="00E56184">
        <w:t>mıştır.</w:t>
      </w:r>
    </w:p>
    <w:p w14:paraId="5DDEB310" w14:textId="597D6C19" w:rsidR="00E56184" w:rsidRDefault="00E56184" w:rsidP="006B6C17">
      <w:pPr>
        <w:pStyle w:val="ListeParagraf"/>
        <w:numPr>
          <w:ilvl w:val="0"/>
          <w:numId w:val="1"/>
        </w:numPr>
        <w:spacing w:line="276" w:lineRule="auto"/>
        <w:jc w:val="both"/>
      </w:pPr>
      <w:r>
        <w:t xml:space="preserve">Kaynak, </w:t>
      </w:r>
      <w:r w:rsidR="00770495">
        <w:t xml:space="preserve">Bay </w:t>
      </w:r>
      <w:r>
        <w:t>Sakaoğlu'nun gizlilik kararı nedeniyle tüm dava dosyasını göremediğini ve dosyadaki belgelerin kendisini suçlamak için kullanıldığını bildirmiştir. Bir duruşmada dava dosyasına yeni be</w:t>
      </w:r>
      <w:r w:rsidR="00F508E8">
        <w:t xml:space="preserve">lgeler eklenmiştir. Bu belgeleri; </w:t>
      </w:r>
      <w:r>
        <w:t>avuka</w:t>
      </w:r>
      <w:r w:rsidR="00F508E8">
        <w:t xml:space="preserve">tlar ve de </w:t>
      </w:r>
      <w:r>
        <w:t>sanıklar gör</w:t>
      </w:r>
      <w:r w:rsidR="00F508E8">
        <w:t>e</w:t>
      </w:r>
      <w:r>
        <w:t>mese de</w:t>
      </w:r>
      <w:r w:rsidR="00F508E8">
        <w:t>,</w:t>
      </w:r>
      <w:r>
        <w:t xml:space="preserve"> sanıklar </w:t>
      </w:r>
      <w:r w:rsidR="00F508E8">
        <w:t xml:space="preserve">buna ilişkin olarak </w:t>
      </w:r>
      <w:r>
        <w:t xml:space="preserve">sorguya çekilmiştir. Bu nedenle </w:t>
      </w:r>
      <w:r w:rsidR="00770495">
        <w:t xml:space="preserve">Bay </w:t>
      </w:r>
      <w:r>
        <w:t>Sakaoğlu belgelerle ilgili olarak kendisi için bir savunma hazırlamak için yeterli zamana sahip olmamıştır. Dahası, dokuz ay boyunca bilgisayara erişimi olmadığından savunmasını daha genel bir şekilde hazırlayamamıştır.</w:t>
      </w:r>
    </w:p>
    <w:p w14:paraId="31501FA7" w14:textId="335E3E28" w:rsidR="00E56184" w:rsidRDefault="00E56184" w:rsidP="006B6C17">
      <w:pPr>
        <w:pStyle w:val="ListeParagraf"/>
        <w:numPr>
          <w:ilvl w:val="0"/>
          <w:numId w:val="1"/>
        </w:numPr>
        <w:spacing w:line="276" w:lineRule="auto"/>
        <w:jc w:val="both"/>
      </w:pPr>
      <w:r w:rsidRPr="00E56184">
        <w:t xml:space="preserve">Kaynak, duruşma sırasında ifade veren eski bir askeri harp öğrencisi olan savunma tanığının Fethullah </w:t>
      </w:r>
      <w:r w:rsidR="0044319A">
        <w:t>T</w:t>
      </w:r>
      <w:r w:rsidRPr="00E56184">
        <w:t xml:space="preserve">erör </w:t>
      </w:r>
      <w:r w:rsidR="0044319A">
        <w:t>Ö</w:t>
      </w:r>
      <w:r w:rsidRPr="00E56184">
        <w:t>rgütü / Paralel Devlet Yapısı üyesi olduğu iddiasıyla</w:t>
      </w:r>
      <w:r w:rsidR="009A6074">
        <w:t xml:space="preserve"> yakalandığını ve tutuklandığını</w:t>
      </w:r>
      <w:r w:rsidR="00D50764">
        <w:t xml:space="preserve"> </w:t>
      </w:r>
      <w:r w:rsidRPr="00E56184">
        <w:t xml:space="preserve">iddia </w:t>
      </w:r>
      <w:r w:rsidR="00D50764" w:rsidRPr="00D50764">
        <w:t>etmektedir.</w:t>
      </w:r>
    </w:p>
    <w:p w14:paraId="72C4FD10" w14:textId="143616C4" w:rsidR="00E56184" w:rsidRDefault="00E56184" w:rsidP="006B6C17">
      <w:pPr>
        <w:pStyle w:val="ListeParagraf"/>
        <w:numPr>
          <w:ilvl w:val="0"/>
          <w:numId w:val="1"/>
        </w:numPr>
        <w:spacing w:line="276" w:lineRule="auto"/>
        <w:jc w:val="both"/>
      </w:pPr>
      <w:r w:rsidRPr="00E56184">
        <w:t>Kaynak, tanıkların çapraz sorgulamalarının bir kısmının tamamlanamadığını ve iddianamede adı geçen bazı tanıkların dinlenmediğini ve bu nedenle çapraz sorgu yapılmadığını belirtmektedir.</w:t>
      </w:r>
      <w:r>
        <w:t xml:space="preserve"> Tanıkların ifade verdiği duruşmalardan bazıları </w:t>
      </w:r>
      <w:r w:rsidR="00770495">
        <w:t xml:space="preserve">Bay </w:t>
      </w:r>
      <w:r>
        <w:t xml:space="preserve">Sakaoğlu ve avukatına bildirilmemiştir. Ayrıca </w:t>
      </w:r>
      <w:r w:rsidR="00770495">
        <w:t xml:space="preserve">Bay </w:t>
      </w:r>
      <w:r>
        <w:t>Sakaoğlu bazı duruşmalara götürülmemiş ve bu duruşmalarda yaşananlar kendisine bildirilmemiştir.</w:t>
      </w:r>
    </w:p>
    <w:p w14:paraId="7EB36ED1" w14:textId="01F55B41" w:rsidR="00E56184" w:rsidRDefault="00E56184" w:rsidP="006B6C17">
      <w:pPr>
        <w:pStyle w:val="ListeParagraf"/>
        <w:numPr>
          <w:ilvl w:val="0"/>
          <w:numId w:val="1"/>
        </w:numPr>
        <w:spacing w:line="276" w:lineRule="auto"/>
        <w:jc w:val="both"/>
      </w:pPr>
      <w:r>
        <w:t xml:space="preserve">Kaynak, Sözleşme’nin hiç kimsenin işkenceye veya zalimce, insanlık dışı veya aşağılayıcı muameleye veya cezaya tabi tutulmayacağı 7. maddesine atıfta bulunmaktadır. </w:t>
      </w:r>
      <w:r w:rsidR="00085FE2">
        <w:t xml:space="preserve">Bay </w:t>
      </w:r>
      <w:r>
        <w:lastRenderedPageBreak/>
        <w:t xml:space="preserve">Sakaoğlu'nun dava dosyasında yer alan bilgilere göre, özel askerler dışındaki tüm sanıklar aynı şekilde değerlendirilerek aynı şekilde cezalandırılmış ve iddia edilen suçlar kişiselleştirilmemiştir. </w:t>
      </w:r>
      <w:r w:rsidR="00770495">
        <w:t xml:space="preserve">Bay </w:t>
      </w:r>
      <w:r>
        <w:t>Sakaoğlu, silahlı kuvvetler içinde ikincil konumda olmasına ve darbeyi</w:t>
      </w:r>
      <w:r w:rsidR="00936E08">
        <w:t xml:space="preserve"> planlayıp uygulayan kişi olmamasına rağmen </w:t>
      </w:r>
      <w:r>
        <w:t>üst düzey subaylarla aynı cezayı almıştır. Kaynak, bunun orantısız cezaların en somut göstergesi olduğunu eklemektedir.</w:t>
      </w:r>
    </w:p>
    <w:p w14:paraId="5A5B4BE1" w14:textId="2E71B459" w:rsidR="0029404A" w:rsidRDefault="00E56184" w:rsidP="006B6C17">
      <w:pPr>
        <w:pStyle w:val="ListeParagraf"/>
        <w:numPr>
          <w:ilvl w:val="0"/>
          <w:numId w:val="1"/>
        </w:numPr>
        <w:spacing w:line="276" w:lineRule="auto"/>
        <w:jc w:val="both"/>
      </w:pPr>
      <w:r>
        <w:t xml:space="preserve">Kaynak, </w:t>
      </w:r>
      <w:r w:rsidR="00770495">
        <w:t xml:space="preserve">Bay </w:t>
      </w:r>
      <w:r>
        <w:t>Sakaoğlu'nun</w:t>
      </w:r>
      <w:r w:rsidR="0003345D" w:rsidRPr="0003345D">
        <w:t xml:space="preserve"> </w:t>
      </w:r>
      <w:r w:rsidR="0003345D">
        <w:t>polis merkezinde</w:t>
      </w:r>
      <w:r>
        <w:t xml:space="preserve"> gözaltındayken ve ardından </w:t>
      </w:r>
      <w:r w:rsidR="0003345D">
        <w:t xml:space="preserve">Silivri Cezaevi'nde </w:t>
      </w:r>
      <w:r>
        <w:t>aşırı kalabalık bir hücrede tutulduğ</w:t>
      </w:r>
      <w:r w:rsidR="0003345D">
        <w:t>unda,</w:t>
      </w:r>
      <w:r>
        <w:t xml:space="preserve"> insanlık dışı muameleye ve kötü </w:t>
      </w:r>
      <w:r w:rsidR="0003345D">
        <w:t xml:space="preserve">tutukluluk </w:t>
      </w:r>
      <w:r>
        <w:t>koşullarına maruz kaldığını ve sınırlı bir biçimde ailesini gör</w:t>
      </w:r>
      <w:r w:rsidR="003A0635">
        <w:t>me hakkının olduğunu hatırlatmaktadır.</w:t>
      </w:r>
    </w:p>
    <w:p w14:paraId="176EBF3A" w14:textId="60ED29F4" w:rsidR="0029404A" w:rsidRPr="0044319A" w:rsidRDefault="0029404A" w:rsidP="006B6C17">
      <w:pPr>
        <w:pStyle w:val="ListeParagraf"/>
        <w:spacing w:line="276" w:lineRule="auto"/>
        <w:ind w:left="360" w:firstLine="0"/>
        <w:jc w:val="both"/>
        <w:rPr>
          <w:i/>
          <w:iCs/>
          <w:u w:val="single"/>
        </w:rPr>
      </w:pPr>
      <w:r w:rsidRPr="0044319A">
        <w:rPr>
          <w:i/>
          <w:iCs/>
          <w:u w:val="single"/>
        </w:rPr>
        <w:t>Kategori V</w:t>
      </w:r>
    </w:p>
    <w:p w14:paraId="607FD9CF" w14:textId="39399DDC" w:rsidR="006B5C96" w:rsidRDefault="00E56184" w:rsidP="006B6C17">
      <w:pPr>
        <w:pStyle w:val="ListeParagraf"/>
        <w:numPr>
          <w:ilvl w:val="0"/>
          <w:numId w:val="1"/>
        </w:numPr>
        <w:spacing w:line="276" w:lineRule="auto"/>
        <w:jc w:val="both"/>
      </w:pPr>
      <w:r>
        <w:t xml:space="preserve">15 Temmuz 2016'daki darbe girişiminin ardından Savunma Bakanlığı, tüm askeri öğrencileri Fethullahçı </w:t>
      </w:r>
      <w:r w:rsidR="0044319A">
        <w:t>T</w:t>
      </w:r>
      <w:r>
        <w:t xml:space="preserve">erör </w:t>
      </w:r>
      <w:r w:rsidR="0044319A">
        <w:t>Ö</w:t>
      </w:r>
      <w:r>
        <w:t>rgütü / Paralel Devlet Yapısı üyesi olarak nitelendir</w:t>
      </w:r>
      <w:r w:rsidR="0029404A">
        <w:t xml:space="preserve">miştir. </w:t>
      </w:r>
      <w:r>
        <w:t>Kaynak,</w:t>
      </w:r>
      <w:r w:rsidR="0029404A">
        <w:t xml:space="preserve"> </w:t>
      </w:r>
      <w:r w:rsidR="00770495">
        <w:t xml:space="preserve">Bay </w:t>
      </w:r>
      <w:r>
        <w:t>Sakaoğlu'nun gözaltındayken, sorgulanırken ve yargılanırken ayrımcılığa uğradığını belirt</w:t>
      </w:r>
      <w:r w:rsidR="0029404A">
        <w:t xml:space="preserve">mektedir. </w:t>
      </w:r>
      <w:r>
        <w:t>Gözaltındayken kolluk kuvvetleri tarafından manevi ve fiziksel işkence uygulanırken, özel askerler bu tür muameleye tabi tutulma</w:t>
      </w:r>
      <w:r w:rsidR="0029404A">
        <w:t>mıştır.</w:t>
      </w:r>
      <w:r w:rsidR="006B5C96">
        <w:t xml:space="preserve"> </w:t>
      </w:r>
      <w:r w:rsidR="00770495">
        <w:t xml:space="preserve">Bay </w:t>
      </w:r>
      <w:r>
        <w:t>Sakaoğlu terörist olarak algılandığı için ayrımcılığa uğra</w:t>
      </w:r>
      <w:r w:rsidR="0029404A">
        <w:t xml:space="preserve">mış </w:t>
      </w:r>
      <w:r>
        <w:t>ve mahkeme tarafından ömür boyu hapis cezasına çarptırıl</w:t>
      </w:r>
      <w:r w:rsidR="0029404A">
        <w:t>mıştır.</w:t>
      </w:r>
      <w:r w:rsidR="006B5C96">
        <w:t xml:space="preserve"> </w:t>
      </w:r>
      <w:r>
        <w:t>Bu durum Sözleşme'nin 26. maddesi ile İnsan Hakları Evrensel Beyannamesi'nin 7. maddesi hükümlerine aykırıdır.</w:t>
      </w:r>
    </w:p>
    <w:p w14:paraId="32677170" w14:textId="094D3291" w:rsidR="006B5C96" w:rsidRPr="0044319A" w:rsidRDefault="006B5C96" w:rsidP="006B6C17">
      <w:pPr>
        <w:pStyle w:val="ListeParagraf"/>
        <w:spacing w:line="276" w:lineRule="auto"/>
        <w:ind w:left="360" w:firstLine="0"/>
        <w:jc w:val="both"/>
        <w:rPr>
          <w:i/>
          <w:iCs/>
          <w:u w:val="single"/>
        </w:rPr>
      </w:pPr>
      <w:r w:rsidRPr="0044319A">
        <w:rPr>
          <w:i/>
          <w:iCs/>
          <w:u w:val="single"/>
        </w:rPr>
        <w:t xml:space="preserve">Hükümetin </w:t>
      </w:r>
      <w:r w:rsidR="0044319A">
        <w:rPr>
          <w:i/>
          <w:iCs/>
          <w:u w:val="single"/>
        </w:rPr>
        <w:t>Y</w:t>
      </w:r>
      <w:r w:rsidRPr="0044319A">
        <w:rPr>
          <w:i/>
          <w:iCs/>
          <w:u w:val="single"/>
        </w:rPr>
        <w:t>anıtı</w:t>
      </w:r>
    </w:p>
    <w:p w14:paraId="39A8A5FD" w14:textId="429E824A" w:rsidR="00E56184" w:rsidRDefault="00E56184" w:rsidP="006B6C17">
      <w:pPr>
        <w:pStyle w:val="ListeParagraf"/>
        <w:numPr>
          <w:ilvl w:val="0"/>
          <w:numId w:val="1"/>
        </w:numPr>
        <w:spacing w:line="276" w:lineRule="auto"/>
        <w:jc w:val="both"/>
      </w:pPr>
      <w:r>
        <w:t xml:space="preserve">13 Temmuz 2020 tarihinde, Çalışma Grubu, olağan iletişim prosedürü çerçevesinde, </w:t>
      </w:r>
      <w:r w:rsidR="00A60581">
        <w:t>K</w:t>
      </w:r>
      <w:r>
        <w:t>aynaktan gelen iddiaları Hükümet</w:t>
      </w:r>
      <w:r w:rsidR="006B5C96">
        <w:t>’</w:t>
      </w:r>
      <w:r>
        <w:t>e iletmiştir.</w:t>
      </w:r>
      <w:r w:rsidR="006B5C96">
        <w:t xml:space="preserve"> </w:t>
      </w:r>
      <w:r>
        <w:t xml:space="preserve">Çalışma Grubu, Hükümet'ten 11 Eylül 2020 tarihine kadar </w:t>
      </w:r>
      <w:r w:rsidR="00770495">
        <w:t xml:space="preserve">Bay </w:t>
      </w:r>
      <w:r>
        <w:t xml:space="preserve">Sakaoğlu'nun mevcut durumu hakkında ayrıntılı bilgi vermesini ve tutukluluğunun devamını gerekçelendiren yasal hükümlerin yanı sıra </w:t>
      </w:r>
      <w:r w:rsidR="00930E92">
        <w:t xml:space="preserve">özellikle Devlet tarafından onaylanan antlaşmalarla ilgili olarak </w:t>
      </w:r>
      <w:r>
        <w:t xml:space="preserve">Türkiye'nin </w:t>
      </w:r>
      <w:r w:rsidR="003A0635">
        <w:t>Uluslararası İnsan H</w:t>
      </w:r>
      <w:r>
        <w:t>akları hukuku kapsamındaki yükümlülükleriyle uyumluluğunu netleştirmesini talep et</w:t>
      </w:r>
      <w:r w:rsidR="00930E92">
        <w:t>miştir.</w:t>
      </w:r>
    </w:p>
    <w:p w14:paraId="44894D6C" w14:textId="3ECA9FD7" w:rsidR="00BB3F15" w:rsidRDefault="00930E92" w:rsidP="006B6C17">
      <w:pPr>
        <w:pStyle w:val="ListeParagraf"/>
        <w:numPr>
          <w:ilvl w:val="0"/>
          <w:numId w:val="1"/>
        </w:numPr>
        <w:spacing w:line="276" w:lineRule="auto"/>
        <w:jc w:val="both"/>
      </w:pPr>
      <w:r>
        <w:t>7 Eylül 2020 tarihinde Hükümet, Çalışma Grubu'nun çalışma yöntemlerinin 16. paragrafı uyarınca uzatma talebinde bulunmuştur. Uzatma kabul edil</w:t>
      </w:r>
      <w:r w:rsidR="00D5720F">
        <w:t>m</w:t>
      </w:r>
      <w:r>
        <w:t>i</w:t>
      </w:r>
      <w:r w:rsidR="00D5720F">
        <w:t>ştir</w:t>
      </w:r>
      <w:r>
        <w:t xml:space="preserve"> ve 11 Ekim 2020 olarak yeni</w:t>
      </w:r>
      <w:r w:rsidR="00D5720F">
        <w:t xml:space="preserve">den </w:t>
      </w:r>
      <w:r>
        <w:t>son tarih belirlen</w:t>
      </w:r>
      <w:r w:rsidR="00D5720F">
        <w:t xml:space="preserve">miştir. </w:t>
      </w:r>
      <w:r>
        <w:t>Hükümet, 9 Ekim 2020'deki cevabında, 15 Temmuz 2016'da Türkiye'nin, sinsi bir şekilde yürüt</w:t>
      </w:r>
      <w:r w:rsidR="00BB3F15">
        <w:t>ülen</w:t>
      </w:r>
      <w:r>
        <w:t xml:space="preserve"> gizli bir terör örgütü olan Fethullah </w:t>
      </w:r>
      <w:r w:rsidR="00BB3F15">
        <w:t>T</w:t>
      </w:r>
      <w:r>
        <w:t xml:space="preserve">erör </w:t>
      </w:r>
      <w:r w:rsidR="00BB3F15">
        <w:t>Ö</w:t>
      </w:r>
      <w:r>
        <w:t xml:space="preserve">rgütü / Paralel Devlet Yapısı tarafından işlenen eşi </w:t>
      </w:r>
      <w:r w:rsidR="00D5720F">
        <w:t xml:space="preserve">benzeri </w:t>
      </w:r>
      <w:r>
        <w:t>görülmemiş derecede büyük ölçekli ve acımasız bir darbe girişimiyle karşı karşıya olduğunu hatırlat</w:t>
      </w:r>
      <w:r w:rsidR="00D5720F">
        <w:t>maktadır. K</w:t>
      </w:r>
      <w:r>
        <w:t>ritik hükümet makamlarına sız</w:t>
      </w:r>
      <w:r w:rsidR="00C903FD">
        <w:t>mış;</w:t>
      </w:r>
      <w:r>
        <w:t xml:space="preserve"> demokrasiyi yok etmeye</w:t>
      </w:r>
      <w:r w:rsidR="00BB3F15">
        <w:t>,</w:t>
      </w:r>
      <w:r>
        <w:t xml:space="preserve"> demokratik olarak seçilmiş Hükümeti devralmaya teşebbüs et</w:t>
      </w:r>
      <w:r w:rsidR="00D5720F">
        <w:t xml:space="preserve">miştir. </w:t>
      </w:r>
      <w:r>
        <w:t xml:space="preserve">Fethullahçı </w:t>
      </w:r>
      <w:r w:rsidR="00BB3F15">
        <w:t>T</w:t>
      </w:r>
      <w:r>
        <w:t xml:space="preserve">erör </w:t>
      </w:r>
      <w:r w:rsidR="00BB3F15">
        <w:t>Ör</w:t>
      </w:r>
      <w:r>
        <w:t>gütü / Paralel Devlet Yapısı tarafından o gece gerçekleştirilen terör eylemleri 251 Türk vatandaşının canına mal ol</w:t>
      </w:r>
      <w:r w:rsidR="00D5720F">
        <w:t>muş</w:t>
      </w:r>
      <w:r>
        <w:t>, 2.000'den fazla yaral</w:t>
      </w:r>
      <w:r w:rsidR="00086E84">
        <w:t>ıya sebep olmuştur</w:t>
      </w:r>
      <w:r w:rsidR="00C903FD">
        <w:t>.</w:t>
      </w:r>
      <w:r w:rsidR="00D5720F">
        <w:t xml:space="preserve"> </w:t>
      </w:r>
      <w:r>
        <w:t>Başta parlamento olmak üzere Türk halkının iradesini temsil eden çok sayıda kilit kurum saldırıya uğra</w:t>
      </w:r>
      <w:r w:rsidR="00D5720F">
        <w:t>mıştır.</w:t>
      </w:r>
    </w:p>
    <w:p w14:paraId="0070A358" w14:textId="40E960B7" w:rsidR="00930E92" w:rsidRDefault="00BB3F15" w:rsidP="006B6C17">
      <w:pPr>
        <w:pStyle w:val="ListeParagraf"/>
        <w:numPr>
          <w:ilvl w:val="0"/>
          <w:numId w:val="1"/>
        </w:numPr>
        <w:spacing w:line="276" w:lineRule="auto"/>
        <w:jc w:val="both"/>
      </w:pPr>
      <w:r>
        <w:t xml:space="preserve">Hükümet, Türk demokrasisini yeniden tesis etmek ve Türk vatandaşlarının hak ve özgürlüklerini korumak için, devletin tüm </w:t>
      </w:r>
      <w:r w:rsidR="0044319A">
        <w:t>organlarına,</w:t>
      </w:r>
      <w:r>
        <w:t xml:space="preserve"> ordu ve yargı yapılarına on yıllardır sızmış olan, Fethullahçı Terör Örgütü / Paralel Devlet Yapısı</w:t>
      </w:r>
      <w:r w:rsidR="0044319A">
        <w:t>’</w:t>
      </w:r>
      <w:r>
        <w:t xml:space="preserve">nın binlerce üyesinin köklerinin tamamen ortadan kaldırılması gerektiğini belirtmiştir.  Darbe girişiminden kısa süre sonra olağanüstü </w:t>
      </w:r>
      <w:r w:rsidR="0044319A">
        <w:t>hâl</w:t>
      </w:r>
      <w:r>
        <w:t xml:space="preserve"> ilan edilmiş ve 21 Temmuz 2016'da parlamento tarafından onaylanmıştır.  </w:t>
      </w:r>
    </w:p>
    <w:p w14:paraId="4CA1F5D0" w14:textId="79B2A565" w:rsidR="00930E92" w:rsidRDefault="00930E92" w:rsidP="006B6C17">
      <w:pPr>
        <w:pStyle w:val="ListeParagraf"/>
        <w:numPr>
          <w:ilvl w:val="0"/>
          <w:numId w:val="1"/>
        </w:numPr>
        <w:spacing w:line="276" w:lineRule="auto"/>
        <w:jc w:val="both"/>
      </w:pPr>
      <w:r>
        <w:t xml:space="preserve">Hükümet, Türkiye'nin olağanüstü </w:t>
      </w:r>
      <w:r w:rsidR="0044319A">
        <w:t>hâl</w:t>
      </w:r>
      <w:r w:rsidR="00945A3E">
        <w:t xml:space="preserve"> boyunca U</w:t>
      </w:r>
      <w:r>
        <w:t xml:space="preserve">luslararası </w:t>
      </w:r>
      <w:r w:rsidR="00945A3E">
        <w:t>İnsan H</w:t>
      </w:r>
      <w:r>
        <w:t xml:space="preserve">akları yükümlülükleri doğrultusunda hareket ederken, Birleşmiş Milletler ve Avrupa Konseyi de dahil olmak </w:t>
      </w:r>
      <w:r>
        <w:lastRenderedPageBreak/>
        <w:t xml:space="preserve">üzere uluslararası kuruluşlarla yakın </w:t>
      </w:r>
      <w:r w:rsidR="0044319A">
        <w:t>iş birliği</w:t>
      </w:r>
      <w:r>
        <w:t xml:space="preserve"> ve diyalogu sürdürdüğünün altını çizmektedir.</w:t>
      </w:r>
      <w:r w:rsidR="00BB3F15">
        <w:t xml:space="preserve"> </w:t>
      </w:r>
      <w:r>
        <w:t xml:space="preserve">Olağanüstü </w:t>
      </w:r>
      <w:r w:rsidR="00BB3F15">
        <w:t>H</w:t>
      </w:r>
      <w:r>
        <w:t>al 19 Temmuz 2018'de sona er</w:t>
      </w:r>
      <w:r w:rsidR="00BB3F15">
        <w:t>miştir.</w:t>
      </w:r>
    </w:p>
    <w:p w14:paraId="1E78758D" w14:textId="2D9795BA" w:rsidR="00F12C01" w:rsidRDefault="00BB3F15" w:rsidP="006B6C17">
      <w:pPr>
        <w:pStyle w:val="ListeParagraf"/>
        <w:numPr>
          <w:ilvl w:val="0"/>
          <w:numId w:val="1"/>
        </w:numPr>
        <w:spacing w:line="276" w:lineRule="auto"/>
        <w:jc w:val="both"/>
      </w:pPr>
      <w:r>
        <w:t>Hükümet’e göre, Avrupa İnsan Hakları Mahkemesi tarafından etkili bir iç hukuk yolu olarak kabul edilen Anayasa Mahkemesi</w:t>
      </w:r>
      <w:r w:rsidR="006F1B28">
        <w:t>’</w:t>
      </w:r>
      <w:r>
        <w:t xml:space="preserve">ne bireysel başvuru yapma hakkı da dahil olmak üzere etkili iç hukuk yolları Türkiye'de mevcuttur. Mevcut iç hukuk yollarının yanı sıra olağanüstü </w:t>
      </w:r>
      <w:r w:rsidR="0044319A">
        <w:t>hâl</w:t>
      </w:r>
      <w:r>
        <w:t xml:space="preserve"> süresince çıkarılan kanun hükmünde kararnameler uyarınca yürütülen idari işlemlere ilişkin başvuruları almak üzere Olağanüstü Hal Tedbirleri İnceleme Komisyonu kurulmuştur.</w:t>
      </w:r>
      <w:r w:rsidR="00F12C01">
        <w:t xml:space="preserve"> </w:t>
      </w:r>
      <w:r>
        <w:t>Komisyon kararlarına karşı başka çareler mevcuttur.</w:t>
      </w:r>
      <w:r w:rsidR="00F12C01">
        <w:t xml:space="preserve"> </w:t>
      </w:r>
      <w:r>
        <w:t>Avrupa İnsan Hakları Mahkemesi, Komisyonu bir iç hukuk yolu olarak kabul et</w:t>
      </w:r>
      <w:r w:rsidR="00F12C01">
        <w:t xml:space="preserve">miştir. </w:t>
      </w:r>
      <w:r>
        <w:t>Ayrıca, tüm iç hukuk yolları tüketildikten sonra Avrupa İnsan Hakları Mahkemesi'ne başvuru yapılabi</w:t>
      </w:r>
      <w:r w:rsidR="00F12C01">
        <w:t>leceğini belirtmiştir.</w:t>
      </w:r>
    </w:p>
    <w:p w14:paraId="13E797DC" w14:textId="017E1F89" w:rsidR="00F12C01" w:rsidRDefault="00930E92" w:rsidP="006B6C17">
      <w:pPr>
        <w:pStyle w:val="ListeParagraf"/>
        <w:numPr>
          <w:ilvl w:val="0"/>
          <w:numId w:val="1"/>
        </w:numPr>
        <w:spacing w:line="276" w:lineRule="auto"/>
        <w:jc w:val="both"/>
      </w:pPr>
      <w:r>
        <w:t xml:space="preserve"> Hükümet, darbe girişiminden önce bile Fethullahçı </w:t>
      </w:r>
      <w:r w:rsidR="0044319A">
        <w:t>T</w:t>
      </w:r>
      <w:r>
        <w:t xml:space="preserve">erör </w:t>
      </w:r>
      <w:r w:rsidR="0044319A">
        <w:t>Ö</w:t>
      </w:r>
      <w:r>
        <w:t>rgütü / Paralel Devlet Yapısı</w:t>
      </w:r>
      <w:r w:rsidR="0044319A">
        <w:t>’</w:t>
      </w:r>
      <w:r>
        <w:t>nın</w:t>
      </w:r>
      <w:r w:rsidR="00F12C01">
        <w:t xml:space="preserve"> </w:t>
      </w:r>
      <w:r>
        <w:t>gündemini ilerletmek için karmaşık stratejiler kullandığının bilindiğini iddia etmektedir.</w:t>
      </w:r>
      <w:r w:rsidR="00F12C01">
        <w:t xml:space="preserve"> </w:t>
      </w:r>
      <w:r>
        <w:t>Bildirildiğine göre bunlar arasında politikacılara ve bürokratlara şantaj yapmak, üyelerini kilit hükümet görevlerine yerleştirmek için halka açık sınavlarda büyük ölçekte hile yapmak, sosyal mühendislik,</w:t>
      </w:r>
      <w:r w:rsidR="00F12C01" w:rsidRPr="00F12C01">
        <w:t xml:space="preserve"> </w:t>
      </w:r>
      <w:r w:rsidR="00F12C01">
        <w:t>geniş medya kuruluşları, işletmeler, okullar ve sivil toplum kuruluşları ağı ile</w:t>
      </w:r>
      <w:r w:rsidR="00BA2D22">
        <w:t xml:space="preserve"> manipülasyon, </w:t>
      </w:r>
      <w:r>
        <w:t>beyin yıkamak ve rakiplerine karşı yargı süreciyle sonuçlanacak uydurma hikayeler sunmak yer al</w:t>
      </w:r>
      <w:r w:rsidR="00F12C01">
        <w:t xml:space="preserve">maktadır. </w:t>
      </w:r>
    </w:p>
    <w:p w14:paraId="234B5363" w14:textId="443F588F" w:rsidR="00930E92" w:rsidRDefault="00930E92" w:rsidP="006B6C17">
      <w:pPr>
        <w:pStyle w:val="ListeParagraf"/>
        <w:numPr>
          <w:ilvl w:val="0"/>
          <w:numId w:val="1"/>
        </w:numPr>
        <w:spacing w:line="276" w:lineRule="auto"/>
        <w:jc w:val="both"/>
      </w:pPr>
      <w:r>
        <w:t xml:space="preserve">Hükümet, Fethullahçı </w:t>
      </w:r>
      <w:r w:rsidR="0044319A">
        <w:t>T</w:t>
      </w:r>
      <w:r>
        <w:t xml:space="preserve">erör </w:t>
      </w:r>
      <w:r w:rsidR="0044319A">
        <w:t>Ö</w:t>
      </w:r>
      <w:r>
        <w:t>rgütü / Paralel Devlet Yapısı</w:t>
      </w:r>
      <w:r w:rsidR="0044319A">
        <w:t>’</w:t>
      </w:r>
      <w:r>
        <w:t>nın suçlarını gizlemek için kendisini insan hakları ihlallerinin kurbanı olarak sunma stratejisini uyguladığını eklemektedir. Üyeleri, Türkiye aleyhine asılsız iddialar yayarak kasıtlı olarak uluslararası kamuoyunu aldatmaya ve manipüle etmeye çalı</w:t>
      </w:r>
      <w:r w:rsidR="00F12C01">
        <w:t xml:space="preserve">şmaktadır. </w:t>
      </w:r>
      <w:r>
        <w:t>Bunlar, üyeleri liderler</w:t>
      </w:r>
      <w:r w:rsidR="00FB2FD0">
        <w:t xml:space="preserve">inin emriyle saklanırken keyfi yakalama ve </w:t>
      </w:r>
      <w:r>
        <w:t>alıkoyma, işkence ve hatta zorla kaybetme gibi temelsiz iddiaları içer</w:t>
      </w:r>
      <w:r w:rsidR="00F12C01">
        <w:t xml:space="preserve">mektedir. </w:t>
      </w:r>
      <w:r>
        <w:t xml:space="preserve">Aslında, masum sivillerin soğukkanlılıkla öldürülmesi de dahil olmak üzere Türkiye'de ağır insan hakları ihlalleri gerçekleştiren, böylece yüzlerce Türk vatandaşının temel yaşam hakkını ihlal eden, Fethullahçı </w:t>
      </w:r>
      <w:r w:rsidR="0044319A">
        <w:t>Terör Ö</w:t>
      </w:r>
      <w:r>
        <w:t>rgütü / Paralel Devlet Yapısı'nın ta kendisidir.</w:t>
      </w:r>
    </w:p>
    <w:p w14:paraId="315430D9" w14:textId="49132215" w:rsidR="00F12C01" w:rsidRDefault="00F12C01" w:rsidP="006B6C17">
      <w:pPr>
        <w:pStyle w:val="ListeParagraf"/>
        <w:numPr>
          <w:ilvl w:val="0"/>
          <w:numId w:val="1"/>
        </w:numPr>
        <w:spacing w:line="276" w:lineRule="auto"/>
        <w:jc w:val="both"/>
      </w:pPr>
      <w:r>
        <w:t xml:space="preserve">Yukarıdaki açıklamalar doğrultusunda Türkiye, İnsan Hakları Konseyi'nin özel prosedürlerinin Fethullahçı </w:t>
      </w:r>
      <w:r w:rsidR="0044319A">
        <w:t>T</w:t>
      </w:r>
      <w:r>
        <w:t xml:space="preserve">erör </w:t>
      </w:r>
      <w:r w:rsidR="0044319A">
        <w:t>Ö</w:t>
      </w:r>
      <w:r>
        <w:t xml:space="preserve">rgütü / Paralel Devlet Yapısı ve üyelerinin bu mekanizmaları suistimal etmesine ve iddialarını reddetmesine izin vermemesini talep etmektedir. Türkiye, insan hak ve özgürlüklerini genişletmeye ve uluslararası kuruluşlarla uzun süredir devam eden </w:t>
      </w:r>
      <w:r w:rsidR="0044319A">
        <w:t>iş birliğini</w:t>
      </w:r>
      <w:r>
        <w:t xml:space="preserve"> sürdürmeye devam edecektir.</w:t>
      </w:r>
    </w:p>
    <w:p w14:paraId="17A2C810" w14:textId="1DB292CF" w:rsidR="00F12C01" w:rsidRDefault="00F12C01" w:rsidP="006B6C17">
      <w:pPr>
        <w:pStyle w:val="ListeParagraf"/>
        <w:numPr>
          <w:ilvl w:val="0"/>
          <w:numId w:val="1"/>
        </w:numPr>
        <w:spacing w:line="276" w:lineRule="auto"/>
        <w:jc w:val="both"/>
      </w:pPr>
      <w:r>
        <w:t xml:space="preserve">Hükümet, </w:t>
      </w:r>
      <w:r w:rsidR="00A60581">
        <w:t>Bay</w:t>
      </w:r>
      <w:r>
        <w:t xml:space="preserve"> Sakaoğlu ile ilgili yargı sürecine ilişkin iddialara dönüldüğünde, Hükümet, kendisinin eski bir askeri öğrenci olduğunu ileri sürmektedir. 15 Temmuz 2016 terörist darbe girişimi gecesi, Sakaoğlu, Fethullahçı </w:t>
      </w:r>
      <w:r w:rsidR="0044319A">
        <w:t>T</w:t>
      </w:r>
      <w:r>
        <w:t xml:space="preserve">erör </w:t>
      </w:r>
      <w:r w:rsidR="0044319A">
        <w:t>Ö</w:t>
      </w:r>
      <w:r>
        <w:t xml:space="preserve">rgütü / Paralel Devlet Yapısı üyesi askeri komutanların emrettiği bir uydu televizyon sağlayıcısını (Digiturk) devralma girişiminde yer almıştır ve amacı Türk kamuoyunu medya aracılığıyla manipüle etmektir. Türk ordusu 16 Temmuz 2016 sabahı erken saatlerde Digiturk binasının kontrolünü ele geçirmiş ve aynı gün </w:t>
      </w:r>
      <w:r w:rsidR="00A60581">
        <w:t>Bay</w:t>
      </w:r>
      <w:r>
        <w:t xml:space="preserve"> Sakaoğlu </w:t>
      </w:r>
      <w:r w:rsidR="003F1EAB">
        <w:t>yakalanmıştır.</w:t>
      </w:r>
    </w:p>
    <w:p w14:paraId="4C8FFBB0" w14:textId="1348B51B" w:rsidR="00F12C01" w:rsidRDefault="00F12C01" w:rsidP="0003345D">
      <w:pPr>
        <w:pStyle w:val="ListeParagraf"/>
        <w:numPr>
          <w:ilvl w:val="0"/>
          <w:numId w:val="1"/>
        </w:numPr>
        <w:spacing w:line="276" w:lineRule="auto"/>
        <w:jc w:val="both"/>
      </w:pPr>
      <w:r>
        <w:t xml:space="preserve">Hükümet, </w:t>
      </w:r>
      <w:r w:rsidR="00770495">
        <w:t xml:space="preserve">Bay </w:t>
      </w:r>
      <w:r>
        <w:t xml:space="preserve">Sakaoğlu'nun İstanbul Cumhuriyet Başsavcılığı tarafından diğer suçların yanı sıra Ceza Kanunun 309. maddesi uyarınca Anayasa düzenini bozmaya teşebbüs etmekle suçlandığını da eklemektedir. İstanbul Barosu tarafından atanan avukatı huzurunda 19 Temmuz 2016 tarihinde </w:t>
      </w:r>
      <w:r w:rsidR="0044319A">
        <w:t>hâkim</w:t>
      </w:r>
      <w:r>
        <w:t xml:space="preserve"> karşısına çıkarılmıştır. Suçlandığı suçların ağırlığı ve kaçma riski nedeniyle </w:t>
      </w:r>
      <w:r w:rsidR="0003345D">
        <w:t>tutuklanmıştır. Ailesine tutuklandığı</w:t>
      </w:r>
      <w:r>
        <w:t xml:space="preserve"> bildirilmiştir.</w:t>
      </w:r>
    </w:p>
    <w:p w14:paraId="08C1CC11" w14:textId="0800E762" w:rsidR="00F12C01" w:rsidRDefault="00F12C01" w:rsidP="006B6C17">
      <w:pPr>
        <w:pStyle w:val="ListeParagraf"/>
        <w:numPr>
          <w:ilvl w:val="0"/>
          <w:numId w:val="1"/>
        </w:numPr>
        <w:spacing w:line="276" w:lineRule="auto"/>
        <w:jc w:val="both"/>
      </w:pPr>
      <w:r>
        <w:lastRenderedPageBreak/>
        <w:t>Hükümet, Bay Sakaoğlu'nun 4 Ağustos 2016 tarihinde Cumhuriyet Başsavcısı tarafından avukatı huzurunda yeniden sorgulandığını açıklamaktadır.</w:t>
      </w:r>
      <w:r w:rsidR="00EC6399">
        <w:t xml:space="preserve"> </w:t>
      </w:r>
      <w:r>
        <w:t>Sorgulamadan önce tüm yasal hakları kendisine bildiril</w:t>
      </w:r>
      <w:r w:rsidR="00EC6399">
        <w:t xml:space="preserve">miştir. </w:t>
      </w:r>
      <w:r>
        <w:t xml:space="preserve">Hükümet, sorgulama sırasında </w:t>
      </w:r>
      <w:r w:rsidR="00770495">
        <w:t xml:space="preserve">Bay </w:t>
      </w:r>
      <w:r>
        <w:t>Sakaoğlu'nun verdiği ifadeye atıfta bulunmaktadır.</w:t>
      </w:r>
      <w:r w:rsidR="00EC6399">
        <w:t xml:space="preserve"> </w:t>
      </w:r>
      <w:r>
        <w:t xml:space="preserve">Başsavcı, </w:t>
      </w:r>
      <w:r w:rsidR="00770495">
        <w:t xml:space="preserve">Bay </w:t>
      </w:r>
      <w:r>
        <w:t>Sakaoğlu hakkında 19 Temmuz 2017 tarihinde yayınlanan iddianame kapsamında, diğer öğrencilerle birlikte Digiturk binasına tamamen silahlı ve kamuflajlı olarak girdiği görüntüleri ortaya koy</w:t>
      </w:r>
      <w:r w:rsidR="00EC6399">
        <w:t>muştur.</w:t>
      </w:r>
    </w:p>
    <w:p w14:paraId="16FC0DFA" w14:textId="25B95BDE" w:rsidR="00EC6399" w:rsidRDefault="00EC6399" w:rsidP="006B6C17">
      <w:pPr>
        <w:pStyle w:val="ListeParagraf"/>
        <w:numPr>
          <w:ilvl w:val="0"/>
          <w:numId w:val="1"/>
        </w:numPr>
        <w:spacing w:line="276" w:lineRule="auto"/>
        <w:jc w:val="both"/>
      </w:pPr>
      <w:r w:rsidRPr="00EC6399">
        <w:t xml:space="preserve">İstanbul </w:t>
      </w:r>
      <w:r>
        <w:t>24.</w:t>
      </w:r>
      <w:r w:rsidRPr="00EC6399">
        <w:t xml:space="preserve"> Ağır Ceza Mahkemesi'ndeki duruşmada, </w:t>
      </w:r>
      <w:r w:rsidR="00770495">
        <w:t xml:space="preserve">Bay </w:t>
      </w:r>
      <w:r w:rsidRPr="00EC6399">
        <w:t>Sakaoğlu ve avukatının, komutanlarının emirlerine uyduğu için, suçsuz olduğunu iddia ederek olaylarla ilgili aynı açıklamayı yaptıkları bildirilmiştir</w:t>
      </w:r>
      <w:r>
        <w:t>.</w:t>
      </w:r>
    </w:p>
    <w:p w14:paraId="797BE46B" w14:textId="53060F24" w:rsidR="00EC6399" w:rsidRDefault="00EC6399" w:rsidP="006B6C17">
      <w:pPr>
        <w:pStyle w:val="ListeParagraf"/>
        <w:numPr>
          <w:ilvl w:val="0"/>
          <w:numId w:val="1"/>
        </w:numPr>
        <w:spacing w:line="276" w:lineRule="auto"/>
        <w:jc w:val="both"/>
      </w:pPr>
      <w:r>
        <w:t xml:space="preserve">Mahkeme, 19 Ocak 2018 tarihli kararında, terörist darbeye teşebbüs gecesi, Bay Sakaoğlu'nun komutanlarının açıkça suç teşkil eden faaliyetlerde bulunduğuna defalarca tanık olduğu ve her </w:t>
      </w:r>
      <w:r w:rsidR="0044319A">
        <w:t>halükârda</w:t>
      </w:r>
      <w:r>
        <w:t xml:space="preserve"> emirlerine uyduğuna ve bu suretle katıldığına karar vermiştir. Mahkeme bu nedenle </w:t>
      </w:r>
      <w:r w:rsidR="00770495">
        <w:t xml:space="preserve">Bay </w:t>
      </w:r>
      <w:r>
        <w:t>Sakaoğlu'nu müebbet hapis cezasına çarptırmıştır. Avukatı karara itiraz etmiştir ve davası şu anda Yargıtay'dadır.</w:t>
      </w:r>
    </w:p>
    <w:p w14:paraId="4AEE1C2C" w14:textId="2A7FBA76" w:rsidR="00EC6399" w:rsidRDefault="0044319A" w:rsidP="006B6C17">
      <w:pPr>
        <w:pStyle w:val="ListeParagraf"/>
        <w:numPr>
          <w:ilvl w:val="0"/>
          <w:numId w:val="1"/>
        </w:numPr>
        <w:spacing w:line="276" w:lineRule="auto"/>
        <w:jc w:val="both"/>
      </w:pPr>
      <w:r>
        <w:t xml:space="preserve">Kaynağın, </w:t>
      </w:r>
      <w:r w:rsidR="00770495">
        <w:t xml:space="preserve">Bay </w:t>
      </w:r>
      <w:r>
        <w:t>Sakaoğlu’nun</w:t>
      </w:r>
      <w:r w:rsidR="00EC6399">
        <w:t xml:space="preserve"> darbe girişimi gecesi eylemlerinin, amirlerinin emirlerine uyduğu için suç olarak değerlendirilmemesi gerektiği yönündeki iddiaları ile ilgili olarak, Hükümet, Anayasa'nın 137. maddesine ve Ceza Kanunun 24. maddesine</w:t>
      </w:r>
      <w:r w:rsidR="00EC6399" w:rsidRPr="00EC6399">
        <w:t xml:space="preserve"> </w:t>
      </w:r>
      <w:r w:rsidR="00EC6399">
        <w:t>atıfta bulunmaktadır. Hükümet, böyle bir savunmanın cezadan kaçmak için yeterli olmadığının ve söz konusu emrin hukuka aykırı olması halinde bir komutanın emirlerine uymanın sanığı korumadığının köklü bir hukuk ilkesi olduğunu ileri sürmektedir.</w:t>
      </w:r>
    </w:p>
    <w:p w14:paraId="22474C6A" w14:textId="7DBE3D13" w:rsidR="00EC6399" w:rsidRDefault="00EC6399" w:rsidP="006B6C17">
      <w:pPr>
        <w:pStyle w:val="ListeParagraf"/>
        <w:numPr>
          <w:ilvl w:val="0"/>
          <w:numId w:val="1"/>
        </w:numPr>
        <w:spacing w:line="276" w:lineRule="auto"/>
        <w:jc w:val="both"/>
      </w:pPr>
      <w:r>
        <w:t xml:space="preserve">Ayrıca, İstanbul 24. Ağır Ceza Mahkemesi'nin gerekçeli kararında da açıklandığı üzere, </w:t>
      </w:r>
      <w:r w:rsidR="00770495">
        <w:t>Bay</w:t>
      </w:r>
      <w:r>
        <w:t xml:space="preserve"> Sakaoğlu, komutanlarının suç teşkil eden emirlerine uyarak iştirak etmiştir. Sözleşme</w:t>
      </w:r>
      <w:r w:rsidR="006A1FE1">
        <w:t>’</w:t>
      </w:r>
      <w:r>
        <w:t>nin 14. maddesi kapsamındaki hakları yargı sürecinde onaylanmıştır. Soruşturma aşamasının başından itibaren avukat tut</w:t>
      </w:r>
      <w:r w:rsidR="006A1FE1">
        <w:t>ma hakkından yararlanmıştır. Y</w:t>
      </w:r>
      <w:r w:rsidR="00FB2FD0">
        <w:t>akalama</w:t>
      </w:r>
      <w:r w:rsidR="006A1FE1">
        <w:t xml:space="preserve"> ve</w:t>
      </w:r>
      <w:r>
        <w:t xml:space="preserve"> tutuklama amacıyla verilen tüm kararlar</w:t>
      </w:r>
      <w:r w:rsidR="00FB2FD0">
        <w:t>,</w:t>
      </w:r>
      <w:r>
        <w:t xml:space="preserve"> yetkili mahkemeler tarafından verilmiştir. O ve avukatları bu kararları diğer mahkemelerde temyiz etme şansı bulmuş ve temyizi yapm</w:t>
      </w:r>
      <w:r w:rsidR="00053085">
        <w:t>ış</w:t>
      </w:r>
      <w:r>
        <w:t xml:space="preserve">lardır. Hükümet, </w:t>
      </w:r>
      <w:r w:rsidR="00770495">
        <w:t xml:space="preserve">Bay </w:t>
      </w:r>
      <w:r>
        <w:t>Sakaoğlu ile ilgili hukuki sürecin henüz tamamlanmadığını ve davasının şu anda Yargıtay'da olduğunu vurgulamaktadır.</w:t>
      </w:r>
    </w:p>
    <w:p w14:paraId="739E4428" w14:textId="1D8D2166" w:rsidR="00EC6399" w:rsidRDefault="00EC6399" w:rsidP="006B6C17">
      <w:pPr>
        <w:pStyle w:val="ListeParagraf"/>
        <w:numPr>
          <w:ilvl w:val="0"/>
          <w:numId w:val="1"/>
        </w:numPr>
        <w:spacing w:line="276" w:lineRule="auto"/>
        <w:jc w:val="both"/>
      </w:pPr>
      <w:r>
        <w:t xml:space="preserve">Hükümet, </w:t>
      </w:r>
      <w:r w:rsidR="00A60581">
        <w:t>K</w:t>
      </w:r>
      <w:r>
        <w:t xml:space="preserve">aynağın kötü muamele iddialarına ilişkin </w:t>
      </w:r>
      <w:r w:rsidR="0044319A">
        <w:t>olarak</w:t>
      </w:r>
      <w:r>
        <w:t xml:space="preserve"> </w:t>
      </w:r>
      <w:r w:rsidRPr="00BB299A">
        <w:t>ne</w:t>
      </w:r>
      <w:r>
        <w:t xml:space="preserve"> </w:t>
      </w:r>
      <w:r w:rsidR="00770495">
        <w:t xml:space="preserve">Bay </w:t>
      </w:r>
      <w:r>
        <w:t xml:space="preserve">Sakaoğlu'nun </w:t>
      </w:r>
      <w:r w:rsidRPr="00BB299A">
        <w:t>ne</w:t>
      </w:r>
      <w:r>
        <w:t xml:space="preserve"> de avukatlarının yargı süreci sırasında bu tür </w:t>
      </w:r>
      <w:r w:rsidR="006A1FE1">
        <w:t>şikâyetleri</w:t>
      </w:r>
      <w:r>
        <w:t xml:space="preserve"> mahkemelere </w:t>
      </w:r>
      <w:r w:rsidR="00D50764">
        <w:t>taşımadığ</w:t>
      </w:r>
      <w:r w:rsidR="0084268B">
        <w:t>ı</w:t>
      </w:r>
      <w:r w:rsidR="006A1FE1">
        <w:t>n</w:t>
      </w:r>
      <w:r w:rsidR="00D50764">
        <w:t xml:space="preserve">ı </w:t>
      </w:r>
      <w:r>
        <w:t>ileri sürmektedir.</w:t>
      </w:r>
    </w:p>
    <w:p w14:paraId="7CEDA2A3" w14:textId="5820F898" w:rsidR="00EC6399" w:rsidRDefault="00EC6399" w:rsidP="006B6C17">
      <w:pPr>
        <w:pStyle w:val="ListeParagraf"/>
        <w:numPr>
          <w:ilvl w:val="0"/>
          <w:numId w:val="1"/>
        </w:numPr>
        <w:spacing w:line="276" w:lineRule="auto"/>
        <w:jc w:val="both"/>
      </w:pPr>
      <w:r>
        <w:t xml:space="preserve">Hükümet, </w:t>
      </w:r>
      <w:r w:rsidR="00A60581">
        <w:t>K</w:t>
      </w:r>
      <w:r>
        <w:t>aynağın Türk mahkemelerinin tarafsızlığına ilişkin iddialarına ilişkin olarak, Anayasa ve ilgili kanunların hâkim ve savcılar için kapsamlı güvenceler sağladığını belirtmektedir.</w:t>
      </w:r>
      <w:r w:rsidR="00053085">
        <w:t xml:space="preserve"> </w:t>
      </w:r>
      <w:r>
        <w:t xml:space="preserve">Yargı mensupları Hâkimler ve Savcılar Kurulu tarafından atanmaktadır ve 13 üyesinin çoğunluğu aynı zamanda hâkim ve savcılardan oluşmaktadır. </w:t>
      </w:r>
      <w:r w:rsidR="0084268B">
        <w:t xml:space="preserve">Atamalar </w:t>
      </w:r>
      <w:r>
        <w:t>objektif kriterlere dayanmaktadır. Yargıç ve savcılar, atamalarının bu kriterlere uygun olmadığına inanmaları halinde Kurul kararlarına itiraz edebilirler.</w:t>
      </w:r>
    </w:p>
    <w:p w14:paraId="71E001CA" w14:textId="7A0FD22D" w:rsidR="00EC6399" w:rsidRDefault="00EC6399" w:rsidP="006B6C17">
      <w:pPr>
        <w:pStyle w:val="ListeParagraf"/>
        <w:numPr>
          <w:ilvl w:val="0"/>
          <w:numId w:val="1"/>
        </w:numPr>
        <w:spacing w:line="276" w:lineRule="auto"/>
        <w:jc w:val="both"/>
      </w:pPr>
      <w:r>
        <w:t>Yukarıda verilen açıklamalar doğrultusunda, Hükümet, mevcut bildirimdeki iddiaların temelsiz olduğu ve bu nedenle reddedilmesi gerektiği görüşündedir.</w:t>
      </w:r>
    </w:p>
    <w:p w14:paraId="4BFF0A59" w14:textId="4ED100CE" w:rsidR="00053085" w:rsidRPr="005A485C" w:rsidRDefault="005A485C" w:rsidP="006B6C17">
      <w:pPr>
        <w:spacing w:line="276" w:lineRule="auto"/>
        <w:ind w:firstLine="0"/>
        <w:jc w:val="both"/>
        <w:rPr>
          <w:b/>
          <w:bCs/>
        </w:rPr>
      </w:pPr>
      <w:r w:rsidRPr="005A485C">
        <w:rPr>
          <w:b/>
          <w:bCs/>
        </w:rPr>
        <w:t>TARTIŞMALAR</w:t>
      </w:r>
    </w:p>
    <w:p w14:paraId="5C9ACEBC" w14:textId="235BFEFA" w:rsidR="00053085" w:rsidRDefault="00053085" w:rsidP="006B6C17">
      <w:pPr>
        <w:pStyle w:val="ListeParagraf"/>
        <w:numPr>
          <w:ilvl w:val="0"/>
          <w:numId w:val="1"/>
        </w:numPr>
        <w:spacing w:line="276" w:lineRule="auto"/>
        <w:jc w:val="both"/>
      </w:pPr>
      <w:r>
        <w:t xml:space="preserve">Çalışma Grubu, hızlı sunumları için </w:t>
      </w:r>
      <w:r w:rsidR="00A60581">
        <w:t>K</w:t>
      </w:r>
      <w:r>
        <w:t>aynağa ve Hükümete teşekkür eder.</w:t>
      </w:r>
    </w:p>
    <w:p w14:paraId="1C4B8B70" w14:textId="0C4AD500" w:rsidR="00053085" w:rsidRDefault="00053085" w:rsidP="006B6C17">
      <w:pPr>
        <w:pStyle w:val="ListeParagraf"/>
        <w:numPr>
          <w:ilvl w:val="0"/>
          <w:numId w:val="1"/>
        </w:numPr>
        <w:spacing w:line="276" w:lineRule="auto"/>
        <w:jc w:val="both"/>
      </w:pPr>
      <w:r>
        <w:t>Çalışma Grubu,</w:t>
      </w:r>
      <w:r w:rsidR="00770495" w:rsidRPr="00770495">
        <w:t xml:space="preserve"> </w:t>
      </w:r>
      <w:r w:rsidR="00770495">
        <w:t>Bay</w:t>
      </w:r>
      <w:r>
        <w:t xml:space="preserve"> Sakaoğlu'nun özgürlüğünden yoksun bırakılmasının keyfi olup olmadığına karar verirken, kanıt niteliğindeki konuları ele almak için kendi içtihadında </w:t>
      </w:r>
      <w:r>
        <w:lastRenderedPageBreak/>
        <w:t xml:space="preserve">belirlenen ilkeleri dikkate almaktadır. Kaynak, keyfi tutuklamayı oluşturan uluslararası hukukun ihlaline ilişkin ilk bakışta bir dava sunmuşsa, iddiaları çürütmek istiyorsa, ispat yükümlülüğünün Hükümet’e ait olduğu anlaşılmalıdır. Hükümetin yasal prosedürlerin izlendiğine dair iddiaları, </w:t>
      </w:r>
      <w:r w:rsidR="00A60581">
        <w:t>K</w:t>
      </w:r>
      <w:r>
        <w:t>aynağın iddialarını çürütmek için yeterli değildir.</w:t>
      </w:r>
      <w:r>
        <w:rPr>
          <w:rStyle w:val="DipnotBavurusu"/>
        </w:rPr>
        <w:footnoteReference w:id="1"/>
      </w:r>
    </w:p>
    <w:p w14:paraId="729A4F97" w14:textId="2DDA0A36" w:rsidR="00053085" w:rsidRDefault="009462EE" w:rsidP="006B6C17">
      <w:pPr>
        <w:pStyle w:val="ListeParagraf"/>
        <w:numPr>
          <w:ilvl w:val="0"/>
          <w:numId w:val="1"/>
        </w:numPr>
        <w:spacing w:line="276" w:lineRule="auto"/>
        <w:jc w:val="both"/>
      </w:pPr>
      <w:r>
        <w:t xml:space="preserve">Bir ön konu olarak Çalışma Grubu, </w:t>
      </w:r>
      <w:r w:rsidR="00770495">
        <w:t xml:space="preserve">Bay </w:t>
      </w:r>
      <w:r>
        <w:t xml:space="preserve">Sakaoğlu’nun durumunun kısmen Türkiye’nin Sözleşme kapsamında yaptığı istisnalar kapsamına girdiğine dikkat çekmektedir. Türkiye Cumhuriyeti Hükümeti 21 Temmuz 2016 tarihinde, Genel Sekreter’e, kamu güvenliği ve düzenine yönelik ciddi tehlikelere cevaben üç aydır olağanüstü </w:t>
      </w:r>
      <w:r w:rsidR="0044319A">
        <w:t>hâl</w:t>
      </w:r>
      <w:r>
        <w:t xml:space="preserve"> ilan ettiğini ve bu anlamıyla ulusun yaşamını tehdit ettiğini bildirmiştir.</w:t>
      </w:r>
      <w:r>
        <w:rPr>
          <w:rStyle w:val="DipnotBavurusu"/>
        </w:rPr>
        <w:footnoteReference w:id="2"/>
      </w:r>
    </w:p>
    <w:p w14:paraId="494F49F8" w14:textId="1F66FD3B" w:rsidR="009462EE" w:rsidRDefault="009462EE" w:rsidP="006B6C17">
      <w:pPr>
        <w:pStyle w:val="ListeParagraf"/>
        <w:numPr>
          <w:ilvl w:val="0"/>
          <w:numId w:val="1"/>
        </w:numPr>
        <w:spacing w:line="276" w:lineRule="auto"/>
        <w:jc w:val="both"/>
      </w:pPr>
      <w:r>
        <w:t xml:space="preserve">Çalışma Grubu, istisnalarla ilgili bildirimi kabul ederken, görevini yerine getirirken, çalışma yöntemlerinin 7. paragrafı uyarınca, Evrensel İnsan Hakları Beyannamesi’nde </w:t>
      </w:r>
      <w:r w:rsidR="006A1FE1">
        <w:t>belirtilen ilgili Uluslararası Teamül H</w:t>
      </w:r>
      <w:r>
        <w:t>ukuku</w:t>
      </w:r>
      <w:r w:rsidR="006A1FE1">
        <w:t xml:space="preserve"> kapsamında</w:t>
      </w:r>
      <w:r>
        <w:t xml:space="preserve"> uluslararası standartlara atıfta bulunma yetkisine sahip olduğunu vurgulamaktadır. Ayrıca mevcut davada, Sözleşme'nin 9. ve 14. maddeleri, Uluslararası </w:t>
      </w:r>
      <w:r w:rsidR="006A1FE1">
        <w:t>Teamül Huku</w:t>
      </w:r>
      <w:r>
        <w:t xml:space="preserve">kunda </w:t>
      </w:r>
      <w:r w:rsidR="00770495">
        <w:t xml:space="preserve">Bay </w:t>
      </w:r>
      <w:r>
        <w:t>Sakaoğlu'nun iddia edilen keyfi tutukluluğuyla en alakalı hükümlerdir. İnsan Hakları Komitesi</w:t>
      </w:r>
      <w:r w:rsidR="006A1FE1">
        <w:t>’</w:t>
      </w:r>
      <w:r>
        <w:t>nin de belirttiği gibi, 9. ve 14. maddelere aykırı davranan Taraf Devletler, bu tür istisnaların, fiili durumun gerekliliklerinin kesin olarak gerektirdiklerini aşmamasını sağlamalıdır.</w:t>
      </w:r>
      <w:r>
        <w:rPr>
          <w:rStyle w:val="DipnotBavurusu"/>
        </w:rPr>
        <w:footnoteReference w:id="3"/>
      </w:r>
      <w:r w:rsidRPr="009462EE">
        <w:t xml:space="preserve"> </w:t>
      </w:r>
      <w:r>
        <w:t>Çalışma Grubu, olağanüstü halin 19 Temmuz 2018 tarihinde kaldırılmasını ve ardından istisnaların Türkiye tarafından iptal edilmesini memnuniyetle karşıl</w:t>
      </w:r>
      <w:r w:rsidR="009540F1">
        <w:t>amaktadır.</w:t>
      </w:r>
    </w:p>
    <w:p w14:paraId="4BA776C9" w14:textId="0806FA97" w:rsidR="009462EE" w:rsidRDefault="009462EE" w:rsidP="006B6C17">
      <w:pPr>
        <w:pStyle w:val="ListeParagraf"/>
        <w:numPr>
          <w:ilvl w:val="0"/>
          <w:numId w:val="1"/>
        </w:numPr>
        <w:spacing w:line="276" w:lineRule="auto"/>
        <w:jc w:val="both"/>
      </w:pPr>
      <w:r>
        <w:t xml:space="preserve">Bir başka ön konu olarak, Çalışma Grubu, keyfi </w:t>
      </w:r>
      <w:r w:rsidR="003A0635">
        <w:t>tutuklama</w:t>
      </w:r>
      <w:r>
        <w:t xml:space="preserve"> iddialarına ilişkin iletişimleri değerlendirmesini düzenleyen usul kurallarının, çalışma yöntemlerinde yer aldığını açıklığa kavuşturmak istemektedir.</w:t>
      </w:r>
      <w:r w:rsidR="009540F1">
        <w:t xml:space="preserve"> </w:t>
      </w:r>
      <w:r>
        <w:t>Çalışma yöntemlerinde, ilgili ülkede iç hukuk yollarının tüketilmemesi nedeniyle Çalışma Grubu</w:t>
      </w:r>
      <w:r w:rsidR="00085FE2">
        <w:t>’</w:t>
      </w:r>
      <w:r>
        <w:t>nun iletişimi değerlendirmesini engelleyen bir hüküm bulunmamaktadır.</w:t>
      </w:r>
      <w:r w:rsidR="009540F1">
        <w:t xml:space="preserve"> </w:t>
      </w:r>
      <w:r>
        <w:t>Çalışma Grubu ayrıca içtihatlarında, bir başvurunun kabul edilebilir sayılması için dilekçe sahiplerinin iç hukuk yollarını tüketmeleri gerekmediğini de teyit etmiştir.</w:t>
      </w:r>
      <w:r w:rsidR="009540F1">
        <w:rPr>
          <w:rStyle w:val="DipnotBavurusu"/>
        </w:rPr>
        <w:footnoteReference w:id="4"/>
      </w:r>
    </w:p>
    <w:p w14:paraId="285CA52D" w14:textId="4DF6E031" w:rsidR="00DE0FF0" w:rsidRDefault="00DE0FF0" w:rsidP="006B6C17">
      <w:pPr>
        <w:pStyle w:val="ListeParagraf"/>
        <w:numPr>
          <w:ilvl w:val="0"/>
          <w:numId w:val="1"/>
        </w:numPr>
        <w:spacing w:line="276" w:lineRule="auto"/>
        <w:jc w:val="both"/>
      </w:pPr>
      <w:r>
        <w:t xml:space="preserve">Çalışma Grubu, son bir ön konu olarak, Hükümet’in Fethullahçı Terör Örgütü / Paralel Devlet Yapısı ve üyelerinin bu mekanizmaları suistimal etmesine ve iddialarını reddetmesine izin verilmemesi yönündeki özel prosedürlere yönelik talebini ele almak istemektedir. Çalışma Grubu, İnsan Hakları Konseyi tarafından dünyanın her yerinden keyfi </w:t>
      </w:r>
      <w:r w:rsidR="003A0635">
        <w:t>tutuklama</w:t>
      </w:r>
      <w:r>
        <w:t xml:space="preserve"> iddialarının ve değerlendirme yetkisi verildiğini hatırlatmaktadır.</w:t>
      </w:r>
      <w:r w:rsidR="0044319A">
        <w:t xml:space="preserve"> </w:t>
      </w:r>
      <w:r>
        <w:t>Çalışma Grubu bu nedenle kimin iddiaları dikkatine sunabileceği veya getiremeyeceği konusunda hiçbir ayrım yapmaz.</w:t>
      </w:r>
    </w:p>
    <w:p w14:paraId="2ABA64B5" w14:textId="70260634" w:rsidR="00DE0FF0" w:rsidRDefault="00DE0FF0" w:rsidP="006B6C17">
      <w:pPr>
        <w:pStyle w:val="ListeParagraf"/>
        <w:numPr>
          <w:ilvl w:val="0"/>
          <w:numId w:val="1"/>
        </w:numPr>
        <w:spacing w:line="276" w:lineRule="auto"/>
        <w:jc w:val="both"/>
      </w:pPr>
      <w:r>
        <w:t xml:space="preserve">Yapılan spesifik iddialara dönüldüğünde, Çalışma Grubu, </w:t>
      </w:r>
      <w:r w:rsidR="00A60581">
        <w:t>K</w:t>
      </w:r>
      <w:r>
        <w:t>aynağın</w:t>
      </w:r>
      <w:r w:rsidR="00770495">
        <w:t xml:space="preserve"> Bay</w:t>
      </w:r>
      <w:r>
        <w:t xml:space="preserve"> Sakaoğlu'nun I, II, III ve V kategorileri altında tutuklanmasının keyfi olduğunu iddia ederken, Hükümet bu iddiaları reddetmektedir.</w:t>
      </w:r>
    </w:p>
    <w:p w14:paraId="43F3997F" w14:textId="5B81C634" w:rsidR="005C6779" w:rsidRDefault="005C6779" w:rsidP="006B6C17">
      <w:pPr>
        <w:pStyle w:val="ListeParagraf"/>
        <w:numPr>
          <w:ilvl w:val="0"/>
          <w:numId w:val="1"/>
        </w:numPr>
        <w:spacing w:line="276" w:lineRule="auto"/>
        <w:jc w:val="both"/>
      </w:pPr>
      <w:r>
        <w:t xml:space="preserve">Çalışma Grubu, </w:t>
      </w:r>
      <w:r w:rsidR="004747A6">
        <w:t xml:space="preserve">tutukluluğun </w:t>
      </w:r>
      <w:r>
        <w:t>hukuki bir dayanağı bulunmadığında kategori I'</w:t>
      </w:r>
      <w:r w:rsidR="0044319A">
        <w:t xml:space="preserve"> </w:t>
      </w:r>
      <w:r>
        <w:t>e girdiğini hatırlatmaktadır. Kaynak,</w:t>
      </w:r>
      <w:r w:rsidR="00770495" w:rsidRPr="00770495">
        <w:t xml:space="preserve"> </w:t>
      </w:r>
      <w:r w:rsidR="00770495">
        <w:t>Bay</w:t>
      </w:r>
      <w:r>
        <w:t xml:space="preserve"> Sakaoğlu'nun tutukluluğunun, </w:t>
      </w:r>
      <w:r w:rsidR="0003345D">
        <w:t>tutuklanma</w:t>
      </w:r>
      <w:r>
        <w:t xml:space="preserve"> nedenleri </w:t>
      </w:r>
      <w:r>
        <w:lastRenderedPageBreak/>
        <w:t>konusunda kendisine bilgi verilmemesi, 16-27 Temmuz 2016 tarihleri arasında hukuki yardım alınmaması ve bu süre içinde ailesiyle iletişim kuramaması nedeniyle I kategorisine girdiğini ileri sürmektedir. Hükümet ise,</w:t>
      </w:r>
      <w:r w:rsidR="00770495" w:rsidRPr="00770495">
        <w:t xml:space="preserve"> </w:t>
      </w:r>
      <w:r w:rsidR="00770495">
        <w:t>Bay</w:t>
      </w:r>
      <w:r>
        <w:t xml:space="preserve"> Sakaoğlu'nun 16 Temmuz 2016'da darbe girişimi kapsamında</w:t>
      </w:r>
      <w:r w:rsidR="00FB2FD0">
        <w:t xml:space="preserve"> tutuklandığını ve belirsiz bir tarih kapsamında </w:t>
      </w:r>
      <w:r>
        <w:t>suçlandığını ileri sürmektedir. Ayrıca Hükümet’e göre,</w:t>
      </w:r>
      <w:r w:rsidR="00770495" w:rsidRPr="00770495">
        <w:t xml:space="preserve"> </w:t>
      </w:r>
      <w:r w:rsidR="00770495">
        <w:t>Bay</w:t>
      </w:r>
      <w:r>
        <w:t xml:space="preserve"> Sakaoğlu, 19 Temmuz 2016 tarihinde İstanbul Barosu tarafından atanan avukatının huzurunda </w:t>
      </w:r>
      <w:r w:rsidR="0044319A">
        <w:t>hâkim</w:t>
      </w:r>
      <w:r>
        <w:t xml:space="preserve"> karşısına çıkmıştır. Hükümet ayrıca, </w:t>
      </w:r>
      <w:r w:rsidR="00770495">
        <w:t xml:space="preserve">Bay </w:t>
      </w:r>
      <w:r>
        <w:t>Sakaoğlu’nun ailesine tutuklandığının bildirildiğini açıklamıştır.</w:t>
      </w:r>
    </w:p>
    <w:p w14:paraId="2CC38B28" w14:textId="75F0F514" w:rsidR="005C6779" w:rsidRDefault="005C6779" w:rsidP="006B6C17">
      <w:pPr>
        <w:pStyle w:val="ListeParagraf"/>
        <w:numPr>
          <w:ilvl w:val="0"/>
          <w:numId w:val="1"/>
        </w:numPr>
        <w:spacing w:line="276" w:lineRule="auto"/>
        <w:jc w:val="both"/>
      </w:pPr>
      <w:r>
        <w:t xml:space="preserve">Çalışma Grubu, Türkiye'de son derece ciddi bir olay olan ve can kaybına neden olan darbe girişiminin ardından sabah saatlerinde </w:t>
      </w:r>
      <w:r w:rsidR="00770495">
        <w:t xml:space="preserve">Bay </w:t>
      </w:r>
      <w:r>
        <w:t xml:space="preserve">Sakaoğlu'nun </w:t>
      </w:r>
      <w:r w:rsidR="00FB2FD0">
        <w:t>yakalandığını</w:t>
      </w:r>
      <w:r>
        <w:t xml:space="preserve"> gözlemlenmektedir. Söz konusu darb</w:t>
      </w:r>
      <w:r w:rsidR="00FB2FD0">
        <w:t>e girişimi bağlamında yakalanan</w:t>
      </w:r>
      <w:r>
        <w:t xml:space="preserve"> </w:t>
      </w:r>
      <w:r w:rsidR="00770495">
        <w:t xml:space="preserve">Bay </w:t>
      </w:r>
      <w:r>
        <w:t xml:space="preserve">Sakaoğlu, olayların mahiyetinden haberdar olmadığını ve sadece amirleri tarafından askeri öğrenci olarak kendisine verilen emirleri uyguladığını iddia etmesine rağmen, </w:t>
      </w:r>
      <w:r w:rsidR="00A60581">
        <w:t>K</w:t>
      </w:r>
      <w:r>
        <w:t xml:space="preserve">aynak, darbe girişiminin gerçekleştiği yerde bulunduğunu </w:t>
      </w:r>
      <w:r w:rsidR="0044319A">
        <w:t>inkâr</w:t>
      </w:r>
      <w:r>
        <w:t xml:space="preserve"> etmemektedir. Çalışma Grubu, bu nedenle, tutukluluğunun </w:t>
      </w:r>
      <w:r w:rsidR="0096690D">
        <w:t xml:space="preserve">teknik olarak </w:t>
      </w:r>
      <w:r w:rsidR="0096690D" w:rsidRPr="0096690D">
        <w:t>suçüstü</w:t>
      </w:r>
      <w:r>
        <w:t xml:space="preserve"> ve hassas koşullarda gerçekleşmiş olabileceğini kabul etmektedir.</w:t>
      </w:r>
      <w:r w:rsidR="0096690D">
        <w:t xml:space="preserve"> </w:t>
      </w:r>
      <w:r>
        <w:t xml:space="preserve">Ancak </w:t>
      </w:r>
      <w:r w:rsidR="00A60581">
        <w:t>K</w:t>
      </w:r>
      <w:r>
        <w:t xml:space="preserve">aynak, </w:t>
      </w:r>
      <w:r w:rsidR="00770495">
        <w:t xml:space="preserve">Bay </w:t>
      </w:r>
      <w:r w:rsidR="00FB2FD0">
        <w:t>Sakaoğlu'nun yakalanma</w:t>
      </w:r>
      <w:r>
        <w:t xml:space="preserve"> nedenleri konusunda bilgilendirilmediğini ve Hükümet</w:t>
      </w:r>
      <w:r w:rsidR="0096690D">
        <w:t>’</w:t>
      </w:r>
      <w:r>
        <w:t>in fırsat bulmasına rağmen bu iddiaya yanıt vermemeyi seçtiğini iddia e</w:t>
      </w:r>
      <w:r w:rsidR="0096690D">
        <w:t>tmektedir.</w:t>
      </w:r>
    </w:p>
    <w:p w14:paraId="56733A58" w14:textId="534E7DA5" w:rsidR="0096690D" w:rsidRDefault="00040911" w:rsidP="006B6C17">
      <w:pPr>
        <w:pStyle w:val="ListeParagraf"/>
        <w:numPr>
          <w:ilvl w:val="0"/>
          <w:numId w:val="1"/>
        </w:numPr>
        <w:spacing w:line="276" w:lineRule="auto"/>
        <w:jc w:val="both"/>
      </w:pPr>
      <w:r>
        <w:t>Sözleşme’nin 9. Maddesinin 2. Fıkrası uyarınca, cezai suçlamalar</w:t>
      </w:r>
      <w:r w:rsidR="0084268B">
        <w:t>a</w:t>
      </w:r>
      <w:r w:rsidR="00BB299A">
        <w:t xml:space="preserve"> dayanılarak</w:t>
      </w:r>
      <w:r>
        <w:t xml:space="preserve"> </w:t>
      </w:r>
      <w:r w:rsidR="00BB299A">
        <w:t xml:space="preserve">yakalanan </w:t>
      </w:r>
      <w:r>
        <w:t xml:space="preserve">herkesin </w:t>
      </w:r>
      <w:r w:rsidR="00BB299A">
        <w:t xml:space="preserve">yakalanma </w:t>
      </w:r>
      <w:r>
        <w:t>nedenlerinden haberdar edilmesini gerektirmektedir. İnsan Hakları Komitesinin 35 (2014) numaralı genel yorumunun 24. paragrafında açıkladığı gibi, bu gereklilik, geniş ölçüde özgürlükten yoksun bırakmanın nedenleri için geçerlidir. "</w:t>
      </w:r>
      <w:r w:rsidR="00BB299A">
        <w:t>Yakalama</w:t>
      </w:r>
      <w:r>
        <w:t>" özgürlükten yoksun bırakılmanın başlaması anlam</w:t>
      </w:r>
      <w:r w:rsidR="00FB2FD0">
        <w:t>ına geldiğinden, bu gereklilik yakalamanın</w:t>
      </w:r>
      <w:r>
        <w:t xml:space="preserve"> yapıldığı formalite veya gayri resmilikten ve dayandığı meşru veya gayri meşru nedene bakıl</w:t>
      </w:r>
      <w:r w:rsidR="00FB2FD0">
        <w:t>maksızın geçerlidir. Bu durum, yakalama</w:t>
      </w:r>
      <w:r>
        <w:t xml:space="preserve"> koşullarına rağmen, </w:t>
      </w:r>
      <w:r w:rsidR="00770495">
        <w:t xml:space="preserve">Bay </w:t>
      </w:r>
      <w:r w:rsidR="00E422D4">
        <w:t>Sakaoğlu'nun</w:t>
      </w:r>
      <w:r w:rsidR="00FB2FD0">
        <w:t xml:space="preserve"> yakalam</w:t>
      </w:r>
      <w:r>
        <w:t>a nedenleri konusunda bilgilendirilme hakkına sahip olduğunu açıkça ortaya koymaktadır.</w:t>
      </w:r>
      <w:r w:rsidR="0044319A">
        <w:t xml:space="preserve"> </w:t>
      </w:r>
      <w:r>
        <w:t>Bu nedenlerden haberdar edilmediği için Çalışma Grubu, Sözleşme'nin 9. Maddesinin 2. Fıkrası uyarınca kapsamındaki haklarının ihlal edildiği sonucuna varmıştır.</w:t>
      </w:r>
      <w:r w:rsidR="003D7FCF">
        <w:rPr>
          <w:rStyle w:val="DipnotBavurusu"/>
        </w:rPr>
        <w:footnoteReference w:id="5"/>
      </w:r>
    </w:p>
    <w:p w14:paraId="5DE1EAE3" w14:textId="73D0354B" w:rsidR="003D7FCF" w:rsidRDefault="00040911" w:rsidP="006B6C17">
      <w:pPr>
        <w:pStyle w:val="ListeParagraf"/>
        <w:numPr>
          <w:ilvl w:val="0"/>
          <w:numId w:val="1"/>
        </w:numPr>
        <w:spacing w:line="276" w:lineRule="auto"/>
        <w:jc w:val="both"/>
      </w:pPr>
      <w:r>
        <w:t>Çalışma Grubu ayrıca, Sözleşme'nin 9. M</w:t>
      </w:r>
      <w:r w:rsidR="00FB2FD0">
        <w:t>addesinin 3. Fıkrası</w:t>
      </w:r>
      <w:r w:rsidR="00E422D4">
        <w:t xml:space="preserve"> uyarınca</w:t>
      </w:r>
      <w:r w:rsidR="00FB2FD0">
        <w:t xml:space="preserve"> yakalanan </w:t>
      </w:r>
      <w:r>
        <w:t xml:space="preserve">veya cezai bir suçla itham edilen herkesin derhal adli bir makam önüne çıkarılmasını gerektirdiğini hatırlatır. İnsan Hakları Komitesi'nin 35 numaralı genel yorumunun 33. paragrafında açıkladığı </w:t>
      </w:r>
      <w:r w:rsidR="0044319A">
        <w:t>gibi (</w:t>
      </w:r>
      <w:r>
        <w:t>2014):</w:t>
      </w:r>
    </w:p>
    <w:p w14:paraId="6983F016" w14:textId="4F2A899A" w:rsidR="003D7FCF" w:rsidRDefault="003D7FCF" w:rsidP="006B6C17">
      <w:pPr>
        <w:pStyle w:val="ListeParagraf"/>
        <w:spacing w:line="276" w:lineRule="auto"/>
        <w:ind w:left="1416" w:firstLine="708"/>
        <w:jc w:val="both"/>
      </w:pPr>
      <w:r>
        <w:t xml:space="preserve">"Derhal" kelimesinin tam anlamı nesnel koşullara bağlı olarak değişebilse </w:t>
      </w:r>
      <w:r w:rsidR="0044319A">
        <w:t>de</w:t>
      </w:r>
      <w:r w:rsidR="00FB2FD0">
        <w:t xml:space="preserve"> gecikmeler yakalama </w:t>
      </w:r>
      <w:r>
        <w:t>anından itibaren birkaç günü geçmemelidir. Komitenin görüşüne göre, 48 saat normal olarak bire</w:t>
      </w:r>
      <w:r w:rsidR="00E422D4">
        <w:t xml:space="preserve">yin kurumlara transferi ve </w:t>
      </w:r>
      <w:r>
        <w:t>duruşmasına hazırlanması için yeterlidir; 48 saatten uzun herhangi bir gecikme kesinlikle istisnai olarak kalmalı ve tüm koşulları gerekçelendirilmelidir.</w:t>
      </w:r>
    </w:p>
    <w:p w14:paraId="238C8416" w14:textId="4C29714A" w:rsidR="003D7FCF" w:rsidRDefault="003D7FCF" w:rsidP="006B6C17">
      <w:pPr>
        <w:pStyle w:val="ListeParagraf"/>
        <w:numPr>
          <w:ilvl w:val="0"/>
          <w:numId w:val="1"/>
        </w:numPr>
        <w:spacing w:line="276" w:lineRule="auto"/>
        <w:jc w:val="both"/>
      </w:pPr>
      <w:r>
        <w:t>Çalışma Grubu, Komite</w:t>
      </w:r>
      <w:r w:rsidR="00E422D4">
        <w:t>’</w:t>
      </w:r>
      <w:r>
        <w:t xml:space="preserve">nin görüşüne göre mevcut davada, </w:t>
      </w:r>
      <w:r w:rsidR="00770495">
        <w:t xml:space="preserve">Bay </w:t>
      </w:r>
      <w:r>
        <w:t xml:space="preserve">Sakaoğlu'nun 16 Temmuz 2016 tarihinde </w:t>
      </w:r>
      <w:r w:rsidR="00FB2FD0">
        <w:t xml:space="preserve">yakalandığını </w:t>
      </w:r>
      <w:r>
        <w:t xml:space="preserve">ve normal 48 saatlik sürenin dışında kalan 19 Temmuz 2016 tarihinde </w:t>
      </w:r>
      <w:r w:rsidR="0044319A">
        <w:t>hâkim</w:t>
      </w:r>
      <w:r>
        <w:t xml:space="preserve"> karşısına çıktığını gözlemlemektedir. Çalışma Grubu, tutuklamanın Türkiye'deki büyük bir olayın (özellikle bir darbe teşebbüsünün) hemen ardından gerçekleştiğinin farkında olmasına rağmen, </w:t>
      </w:r>
      <w:r w:rsidRPr="003D7FCF">
        <w:t xml:space="preserve">Hükümet bu istisnai koşulları </w:t>
      </w:r>
      <w:r>
        <w:t>Bay</w:t>
      </w:r>
      <w:r w:rsidRPr="003D7FCF">
        <w:t xml:space="preserve"> Sakaoğlu'nun </w:t>
      </w:r>
      <w:r w:rsidR="0044319A">
        <w:t>hâkim</w:t>
      </w:r>
      <w:r>
        <w:t xml:space="preserve"> karşısına çıkmasındaki</w:t>
      </w:r>
      <w:r w:rsidRPr="003D7FCF">
        <w:t xml:space="preserve"> gecikmeye gerekçe olarak sunma</w:t>
      </w:r>
      <w:r>
        <w:t xml:space="preserve">mıştır. Ayrıca </w:t>
      </w:r>
      <w:r>
        <w:lastRenderedPageBreak/>
        <w:t xml:space="preserve">Çalışma Grubu, olağanüstü </w:t>
      </w:r>
      <w:r w:rsidR="0044319A">
        <w:t>hâl</w:t>
      </w:r>
      <w:r>
        <w:t xml:space="preserve"> ve </w:t>
      </w:r>
      <w:r w:rsidR="0044319A">
        <w:t>Sözleşme ‘ye</w:t>
      </w:r>
      <w:r>
        <w:t xml:space="preserve"> ilişkin olanlar da </w:t>
      </w:r>
      <w:r w:rsidR="00183939">
        <w:t>dâhil</w:t>
      </w:r>
      <w:r>
        <w:t xml:space="preserve"> olmak üzere ilgili istisnaların Türkiye tarafından 21 Temmuz 2016 tarihinde yürürlüğe girdiğini ve bu durumun</w:t>
      </w:r>
      <w:r w:rsidR="00A60581">
        <w:t xml:space="preserve"> </w:t>
      </w:r>
      <w:r w:rsidR="00770495">
        <w:t xml:space="preserve">Bay </w:t>
      </w:r>
      <w:r w:rsidR="00FB2FD0">
        <w:t xml:space="preserve">Sakaoğlu'nun yakalanmasının </w:t>
      </w:r>
      <w:r>
        <w:t>ve yargıç huzuruna</w:t>
      </w:r>
      <w:r w:rsidR="00FB2FD0">
        <w:t xml:space="preserve"> çıkarılmasının</w:t>
      </w:r>
      <w:r>
        <w:t xml:space="preserve"> ardından gerçekleştiğini hatırlatmaktadır. Buna dikkat çeken Çalışma Grubu, Sözleşme'nin 9. maddesinin 3. fıkrasının maddesinin ihlal edildiğini tespit etmiştir.</w:t>
      </w:r>
    </w:p>
    <w:p w14:paraId="0FCE4368" w14:textId="7D6C5AF3" w:rsidR="0024636F" w:rsidRDefault="0024636F" w:rsidP="006B6C17">
      <w:pPr>
        <w:pStyle w:val="ListeParagraf"/>
        <w:numPr>
          <w:ilvl w:val="0"/>
          <w:numId w:val="1"/>
        </w:numPr>
        <w:spacing w:line="276" w:lineRule="auto"/>
        <w:jc w:val="both"/>
      </w:pPr>
      <w:r>
        <w:t>Çalışma Grubu ayrıca 35 (2014) numaralı genel yorumun 25. paragrafında İnsan Hakları Komitesi</w:t>
      </w:r>
      <w:r w:rsidR="00303358">
        <w:t>’</w:t>
      </w:r>
      <w:r>
        <w:t>nin aşağıdakileri açıkladığını hatırlatır:</w:t>
      </w:r>
    </w:p>
    <w:p w14:paraId="2E9DF805" w14:textId="444BA8F4" w:rsidR="0024636F" w:rsidRDefault="00BB299A" w:rsidP="006B6C17">
      <w:pPr>
        <w:pStyle w:val="ListeParagraf"/>
        <w:spacing w:line="276" w:lineRule="auto"/>
        <w:ind w:left="1416" w:firstLine="708"/>
        <w:jc w:val="both"/>
      </w:pPr>
      <w:r>
        <w:t xml:space="preserve">Yakalanan </w:t>
      </w:r>
      <w:r w:rsidR="0024636F">
        <w:t xml:space="preserve">tüm kişilere </w:t>
      </w:r>
      <w:r>
        <w:t xml:space="preserve">yakalamanın </w:t>
      </w:r>
      <w:r w:rsidR="0024636F">
        <w:t xml:space="preserve">nedenleri hakkında bilgi verilmesini talep etmenin temel amacı, belirtilen nedenlerin geçersiz veya temelsiz olduğuna inanmaları halinde </w:t>
      </w:r>
      <w:r>
        <w:t xml:space="preserve">serbest bırakılmalarını </w:t>
      </w:r>
      <w:r w:rsidR="0024636F">
        <w:t xml:space="preserve">talep etmelerini </w:t>
      </w:r>
      <w:r w:rsidR="00FB2FD0">
        <w:t>sağlamaktır. Nedenler sadece yakalamanın</w:t>
      </w:r>
      <w:r w:rsidR="0024636F">
        <w:t xml:space="preserve"> genel yasal dayanağını değil, aynı zamanda haksız fiil ve mağdur olduğu iddia edilen kişinin kimliği gibi </w:t>
      </w:r>
      <w:r w:rsidR="0044319A">
        <w:t>şikâyetin</w:t>
      </w:r>
      <w:r w:rsidR="0024636F">
        <w:t xml:space="preserve"> özünü belirtmek için yeterli olg</w:t>
      </w:r>
      <w:r w:rsidR="00FB2FD0">
        <w:t>usal ayrıntıyı da içermelidir. Yakalamanın "nedenleri" yakala</w:t>
      </w:r>
      <w:r w:rsidR="0024636F">
        <w:t>yan memurunun öznel motivasyonları ile bağlantılı değil,</w:t>
      </w:r>
      <w:r w:rsidR="00FB2FD0">
        <w:t xml:space="preserve"> yakalamanın</w:t>
      </w:r>
      <w:r w:rsidR="0024636F">
        <w:t xml:space="preserve"> resmi temeli ile ilgilidir.</w:t>
      </w:r>
    </w:p>
    <w:p w14:paraId="71A8DD38" w14:textId="65C6D246" w:rsidR="0024636F" w:rsidRDefault="00085FE2" w:rsidP="006B6C17">
      <w:pPr>
        <w:pStyle w:val="ListeParagraf"/>
        <w:spacing w:line="276" w:lineRule="auto"/>
        <w:ind w:left="360" w:firstLine="0"/>
        <w:jc w:val="both"/>
      </w:pPr>
      <w:r>
        <w:t>Mevcut davada, Bay</w:t>
      </w:r>
      <w:r w:rsidR="0024636F">
        <w:t xml:space="preserve"> Sakaoğlu, 19 Temmuz 2016 tarihinde </w:t>
      </w:r>
      <w:r w:rsidR="0044319A">
        <w:t>hâkim</w:t>
      </w:r>
      <w:r w:rsidR="0024636F">
        <w:t xml:space="preserve"> karşısına çıkarılmıştır. O</w:t>
      </w:r>
      <w:r w:rsidR="0003345D">
        <w:t xml:space="preserve"> zamana kadar, neden üç gündür</w:t>
      </w:r>
      <w:r w:rsidR="0024636F">
        <w:t xml:space="preserve"> tutulduğundan tamamen habersiz bırakılmıştır.</w:t>
      </w:r>
    </w:p>
    <w:p w14:paraId="09DCAB6B" w14:textId="338015BF" w:rsidR="0024636F" w:rsidRDefault="00ED377F" w:rsidP="006B6C17">
      <w:pPr>
        <w:pStyle w:val="ListeParagraf"/>
        <w:numPr>
          <w:ilvl w:val="0"/>
          <w:numId w:val="1"/>
        </w:numPr>
        <w:spacing w:line="276" w:lineRule="auto"/>
        <w:jc w:val="both"/>
      </w:pPr>
      <w:r w:rsidRPr="00ED377F">
        <w:t>Çalışma Grubu'nun sürekli olarak tartıştığı gibi</w:t>
      </w:r>
      <w:r>
        <w:rPr>
          <w:rStyle w:val="DipnotBavurusu"/>
        </w:rPr>
        <w:footnoteReference w:id="6"/>
      </w:r>
      <w:r w:rsidRPr="00ED377F">
        <w:t>, bir tutukluluğun gerçekten yasal</w:t>
      </w:r>
      <w:r>
        <w:t xml:space="preserve">lığını </w:t>
      </w:r>
      <w:r w:rsidRPr="00ED377F">
        <w:t xml:space="preserve">tespit etmek için, </w:t>
      </w:r>
      <w:r w:rsidR="0003345D">
        <w:t>tutuklanan</w:t>
      </w:r>
      <w:r w:rsidRPr="00ED377F">
        <w:t xml:space="preserve"> herkes, Sözleşme'nin 9</w:t>
      </w:r>
      <w:r>
        <w:t>.</w:t>
      </w:r>
      <w:r w:rsidRPr="00ED377F">
        <w:t xml:space="preserve"> </w:t>
      </w:r>
      <w:r>
        <w:t xml:space="preserve">maddesinin </w:t>
      </w:r>
      <w:r w:rsidRPr="00ED377F">
        <w:t>4</w:t>
      </w:r>
      <w:r>
        <w:t>.fıkrasında</w:t>
      </w:r>
      <w:r w:rsidRPr="00ED377F">
        <w:t xml:space="preserve"> maddesinde öngörüldüğü üzere, mahkeme önünde tutukluluğunun yasallığına itiraz etme hakkına sahiptir. Çalışma Grubu</w:t>
      </w:r>
      <w:r>
        <w:t>;</w:t>
      </w:r>
      <w:r w:rsidRPr="00ED377F">
        <w:t xml:space="preserve"> tutukluluğun yasallığına mahkeme önünde itiraz etme hakkının, demokratik bir toplumda yasallığı korumak için gerekli olan </w:t>
      </w:r>
      <w:r>
        <w:t xml:space="preserve">başlı başına </w:t>
      </w:r>
      <w:r w:rsidRPr="00ED377F">
        <w:t>bir insan hakkı olduğunu hatırlatır.</w:t>
      </w:r>
      <w:r>
        <w:rPr>
          <w:rStyle w:val="DipnotBavurusu"/>
        </w:rPr>
        <w:footnoteReference w:id="7"/>
      </w:r>
      <w:r w:rsidRPr="00ED377F">
        <w:t xml:space="preserve"> Gerçekte uluslararası hukukun emredici bir normu olan bu hak, her türlü özgürlükten yoksun bırakma</w:t>
      </w:r>
      <w:r>
        <w:rPr>
          <w:rStyle w:val="DipnotBavurusu"/>
        </w:rPr>
        <w:footnoteReference w:id="8"/>
      </w:r>
      <w:r w:rsidRPr="00ED377F">
        <w:t xml:space="preserve"> ve sadece cezai kovuşturma amacıyla tutuklama değil, aynı</w:t>
      </w:r>
      <w:r w:rsidR="0003345D">
        <w:t xml:space="preserve"> zamanda idari ve askeri tutuklanma</w:t>
      </w:r>
      <w:r w:rsidRPr="00ED377F">
        <w:t>, güvenli</w:t>
      </w:r>
      <w:r w:rsidR="00821911">
        <w:t>ği sağlamak için yapılan</w:t>
      </w:r>
      <w:r w:rsidR="0003345D">
        <w:t xml:space="preserve"> tutuklanma</w:t>
      </w:r>
      <w:r w:rsidRPr="00ED377F">
        <w:t xml:space="preserve"> ve terörle mücadele tedbi</w:t>
      </w:r>
      <w:r w:rsidR="0003345D">
        <w:t>rleri kapsamında tutuklanma</w:t>
      </w:r>
      <w:r w:rsidRPr="00ED377F">
        <w:t xml:space="preserve"> </w:t>
      </w:r>
      <w:r w:rsidR="00183939" w:rsidRPr="00ED377F">
        <w:t>dâhil</w:t>
      </w:r>
      <w:r w:rsidR="00183939">
        <w:t xml:space="preserve"> olmak üzere diğer hukuk alanlar</w:t>
      </w:r>
      <w:r w:rsidRPr="00ED377F">
        <w:t>ı</w:t>
      </w:r>
      <w:r w:rsidR="00821911">
        <w:t>nı da kapsamaktadır.</w:t>
      </w:r>
      <w:r>
        <w:rPr>
          <w:rStyle w:val="DipnotBavurusu"/>
        </w:rPr>
        <w:footnoteReference w:id="9"/>
      </w:r>
    </w:p>
    <w:p w14:paraId="0E8C3420" w14:textId="131CB5D0" w:rsidR="00821911" w:rsidRDefault="00821911" w:rsidP="006B6C17">
      <w:pPr>
        <w:pStyle w:val="ListeParagraf"/>
        <w:numPr>
          <w:ilvl w:val="0"/>
          <w:numId w:val="1"/>
        </w:numPr>
        <w:spacing w:line="276" w:lineRule="auto"/>
        <w:jc w:val="both"/>
      </w:pPr>
      <w:r w:rsidRPr="00821911">
        <w:t>Ayrıca, mahkeme önünde tutukluluğun hukuka uygunluğuna itiraz etme hakkının etkin bir şekilde kullanılmasını sa</w:t>
      </w:r>
      <w:r w:rsidR="003A0635">
        <w:t>ğlamak için, tutuklu kişilerin yakalandıkları</w:t>
      </w:r>
      <w:r w:rsidRPr="00821911">
        <w:t xml:space="preserve"> andan itibaren kendi seçecekleri adli yardıma erişimleri olmalıdır.</w:t>
      </w:r>
      <w:r w:rsidR="004F5881">
        <w:rPr>
          <w:rStyle w:val="DipnotBavurusu"/>
        </w:rPr>
        <w:footnoteReference w:id="10"/>
      </w:r>
      <w:r w:rsidR="004F5881" w:rsidRPr="004F5881">
        <w:t xml:space="preserve"> </w:t>
      </w:r>
      <w:r w:rsidR="004F5881">
        <w:t>Kaynak, Bay Sakaoğlu'nun hâkim karşısına çıkana kadar hukuki yardımdan mah</w:t>
      </w:r>
      <w:r w:rsidR="0084268B">
        <w:t xml:space="preserve">rum bırakıldığını iddia etmektedir. </w:t>
      </w:r>
      <w:r w:rsidR="004F5881">
        <w:t xml:space="preserve">Avukatı ile duruşmada ilk karşılaştığında, onunla konuşamamış, öncesinde duruşmaya hazırlanamamış veya tutukluluğunun yasallığına itiraz edememiştir. Hükümet; daha fazla ayrıntı sunmaksızın veya ileri sürülen iddialara değinmeksizin yalnızca, Bay Sakaoğlu'na bir avukat atandığını belirtmiştir. Koşullar göz önüne alındığında, Çalışma Grubu, Bay Sakaoğlu'nun </w:t>
      </w:r>
      <w:r w:rsidR="0003345D">
        <w:t>tutulduğu</w:t>
      </w:r>
      <w:r w:rsidR="004F5881">
        <w:t xml:space="preserve"> andan itibaren hukuki yardımdan mahrum bırakıldığı sonucuna varmıştır ki bu durum, tutukluluğunun yasallığına </w:t>
      </w:r>
      <w:r w:rsidR="00183939">
        <w:t>itiraz etme hakkını etkili olarak</w:t>
      </w:r>
      <w:r w:rsidR="0003345D">
        <w:t xml:space="preserve"> kullanma şeklini ciddi biçimde </w:t>
      </w:r>
      <w:r w:rsidR="004F5881">
        <w:t xml:space="preserve">olumsuz yönde etkileyerek Sözleşmenin  9. Maddesinin 4. Fıkrası </w:t>
      </w:r>
      <w:r w:rsidR="004F5881">
        <w:lastRenderedPageBreak/>
        <w:t>kapsamındaki hakkını</w:t>
      </w:r>
      <w:r w:rsidR="00183939">
        <w:t xml:space="preserve"> da</w:t>
      </w:r>
      <w:r w:rsidR="004F5881">
        <w:t xml:space="preserve"> ihlal etmiştir.</w:t>
      </w:r>
      <w:r w:rsidR="004F5881">
        <w:rPr>
          <w:rStyle w:val="DipnotBavurusu"/>
        </w:rPr>
        <w:footnoteReference w:id="11"/>
      </w:r>
      <w:r w:rsidR="004F5881">
        <w:t xml:space="preserve"> Bu nedenle Çalışma Grubu, Bay Sakaoğlu'nun Sözleşme'nin 9. Maddesinin 4. Fıkrası uyarınca hakkına aykırı olarak tutukluluğunun yasallığına itiraz etme olasılığının reddedildiği görüşündedir.</w:t>
      </w:r>
    </w:p>
    <w:p w14:paraId="7C8E9F0C" w14:textId="5E6217F4" w:rsidR="004F5881" w:rsidRDefault="004F5881" w:rsidP="006B6C17">
      <w:pPr>
        <w:pStyle w:val="ListeParagraf"/>
        <w:numPr>
          <w:ilvl w:val="0"/>
          <w:numId w:val="1"/>
        </w:numPr>
        <w:spacing w:line="276" w:lineRule="auto"/>
        <w:jc w:val="both"/>
      </w:pPr>
      <w:r>
        <w:t>Çalışma Grubu ayrıca, yargı yolunun kişisel özgürlüğün</w:t>
      </w:r>
      <w:r w:rsidR="00247BD9">
        <w:rPr>
          <w:rStyle w:val="DipnotBavurusu"/>
        </w:rPr>
        <w:footnoteReference w:id="12"/>
      </w:r>
      <w:r>
        <w:t xml:space="preserve"> temel bir güvencesi olduğunu ve tutukluluğun yasal bir temele sahip olmasının sağlanması için gerekli olduğunu düşünmektedir.</w:t>
      </w:r>
      <w:r w:rsidR="00247BD9">
        <w:t xml:space="preserve"> Bay</w:t>
      </w:r>
      <w:r>
        <w:t xml:space="preserve"> Sakaoğlu'nun tutukluluğuna etkin bir şekilde itiraz edemediği göz önüne alındığında, İnsan Hakları Evrensel Beyannamesi'nin 8. maddesi ve Sözleşme'nin 2</w:t>
      </w:r>
      <w:r w:rsidR="00247BD9">
        <w:t xml:space="preserve">.maddesinin </w:t>
      </w:r>
      <w:r>
        <w:t>3</w:t>
      </w:r>
      <w:r w:rsidR="00247BD9">
        <w:t>.fıkrası</w:t>
      </w:r>
      <w:r>
        <w:t xml:space="preserve"> uyarınca etkili başvuru hakkı da ihlal edilmiştir.</w:t>
      </w:r>
    </w:p>
    <w:p w14:paraId="14057B1D" w14:textId="77777777" w:rsidR="00247BD9" w:rsidRDefault="00247BD9" w:rsidP="006B6C17">
      <w:pPr>
        <w:pStyle w:val="ListeParagraf"/>
        <w:numPr>
          <w:ilvl w:val="0"/>
          <w:numId w:val="1"/>
        </w:numPr>
        <w:spacing w:line="276" w:lineRule="auto"/>
        <w:jc w:val="both"/>
      </w:pPr>
      <w:r>
        <w:t>Yukarıdakilerin tümüne dikkat çeken Çalışma Grubu, Bay Sakaoğlu'nun tutukluluğunun I. kategori altında keyfi olduğu sonucuna varmıştır.</w:t>
      </w:r>
    </w:p>
    <w:p w14:paraId="43B2ECF8" w14:textId="72DDF917" w:rsidR="003D7FCF" w:rsidRDefault="00247BD9" w:rsidP="006B6C17">
      <w:pPr>
        <w:pStyle w:val="ListeParagraf"/>
        <w:numPr>
          <w:ilvl w:val="0"/>
          <w:numId w:val="1"/>
        </w:numPr>
        <w:spacing w:line="276" w:lineRule="auto"/>
        <w:jc w:val="both"/>
      </w:pPr>
      <w:r>
        <w:t>Kaynak; diğer tüm askeri öğrencilerle birlikte,</w:t>
      </w:r>
      <w:r w:rsidR="003A0635">
        <w:t xml:space="preserve"> Bay Sakaoğlu'nun yakalanmasının</w:t>
      </w:r>
      <w:r w:rsidRPr="00247BD9">
        <w:t>, kendisi</w:t>
      </w:r>
      <w:r w:rsidR="003079C8">
        <w:t>nin</w:t>
      </w:r>
      <w:r w:rsidRPr="00247BD9">
        <w:t xml:space="preserve"> </w:t>
      </w:r>
      <w:proofErr w:type="spellStart"/>
      <w:r w:rsidRPr="00247BD9">
        <w:t>Fethullahçı</w:t>
      </w:r>
      <w:proofErr w:type="spellEnd"/>
      <w:r w:rsidRPr="00247BD9">
        <w:t xml:space="preserve"> </w:t>
      </w:r>
      <w:r w:rsidR="003079C8">
        <w:t>T</w:t>
      </w:r>
      <w:r w:rsidRPr="00247BD9">
        <w:t xml:space="preserve">erör </w:t>
      </w:r>
      <w:r w:rsidR="003079C8">
        <w:t>Ö</w:t>
      </w:r>
      <w:r w:rsidRPr="00247BD9">
        <w:t>rgütü / Paralel Devlet Yapısı olarak anılan grubun bir üyesi olarak değerlendirildiğinden ve bu nedenle baştan</w:t>
      </w:r>
      <w:r w:rsidR="003079C8">
        <w:t xml:space="preserve"> beri</w:t>
      </w:r>
      <w:r w:rsidRPr="00247BD9">
        <w:t xml:space="preserve"> suçlu sayıldığından dolayı II. Kategoriye girdiğini ileri sür</w:t>
      </w:r>
      <w:r w:rsidR="003079C8">
        <w:t>mektedir.</w:t>
      </w:r>
      <w:r w:rsidR="003079C8" w:rsidRPr="003079C8">
        <w:t xml:space="preserve"> Hükümet, Bay Sakaoğlu'nun anayasal düzeni bozmaya teşebbüs ettiği için tutuklandığını, suçlandığını ve </w:t>
      </w:r>
      <w:r w:rsidR="0044319A" w:rsidRPr="003079C8">
        <w:t>mahkûm</w:t>
      </w:r>
      <w:r w:rsidR="003079C8" w:rsidRPr="003079C8">
        <w:t xml:space="preserve"> edildiğini ileri sürmektedir.</w:t>
      </w:r>
    </w:p>
    <w:p w14:paraId="0790D75E" w14:textId="0A07B4BD" w:rsidR="005872A3" w:rsidRDefault="003079C8" w:rsidP="006B6C17">
      <w:pPr>
        <w:pStyle w:val="ListeParagraf"/>
        <w:numPr>
          <w:ilvl w:val="0"/>
          <w:numId w:val="1"/>
        </w:numPr>
        <w:spacing w:line="276" w:lineRule="auto"/>
        <w:jc w:val="both"/>
      </w:pPr>
      <w:r>
        <w:t xml:space="preserve">Çalışma Grubu; </w:t>
      </w:r>
      <w:r w:rsidR="00A60581">
        <w:t>K</w:t>
      </w:r>
      <w:r>
        <w:t>aynağın,</w:t>
      </w:r>
      <w:r w:rsidR="00770495" w:rsidRPr="00770495">
        <w:t xml:space="preserve"> </w:t>
      </w:r>
      <w:r w:rsidR="00770495">
        <w:t>Bay</w:t>
      </w:r>
      <w:r>
        <w:t xml:space="preserve"> Sakaoğlu'nun 15 Temmuz 2016'da Türkiye'de yaşanan darbe girişimi sırasında orada bulunduğunu </w:t>
      </w:r>
      <w:r w:rsidR="0044319A">
        <w:t>inkâr</w:t>
      </w:r>
      <w:r>
        <w:t xml:space="preserve"> etmediğinin farkındadır. Kaynak, yalnızca üstlerinin emirlerini yerine getirdiği için orada bulunduğunu iddia etse </w:t>
      </w:r>
      <w:r w:rsidR="00AE4A7A">
        <w:t>de</w:t>
      </w:r>
      <w:r>
        <w:t xml:space="preserve"> Çalışma </w:t>
      </w:r>
      <w:r w:rsidR="0044319A">
        <w:t>Grubu</w:t>
      </w:r>
      <w:r w:rsidR="00AE13AE">
        <w:t xml:space="preserve">          </w:t>
      </w:r>
      <w:r w:rsidR="00AE13AE" w:rsidRPr="00AE13AE">
        <w:t>genel bir kural olarak, uluslararası hukukta üstün emirlerin takibine dayanan bir savunmanın reddedildiğini hatırlatır</w:t>
      </w:r>
      <w:r>
        <w:t>.</w:t>
      </w:r>
      <w:r w:rsidR="00AE13AE">
        <w:rPr>
          <w:rStyle w:val="DipnotBavurusu"/>
        </w:rPr>
        <w:footnoteReference w:id="13"/>
      </w:r>
      <w:ins w:id="0" w:author="Uğur TABAK" w:date="2021-03-15T14:52:00Z">
        <w:r w:rsidR="00BB299A">
          <w:t xml:space="preserve"> </w:t>
        </w:r>
      </w:ins>
      <w:r w:rsidR="005872A3">
        <w:t xml:space="preserve">Ülkede can kaybına ve büyük bir kargaşaya neden olan olaylar yaşanmış ve </w:t>
      </w:r>
      <w:r w:rsidR="00A60581">
        <w:t>K</w:t>
      </w:r>
      <w:r w:rsidR="005872A3">
        <w:t xml:space="preserve">aynak, kendisinin kategorik olarak farkında olmadığını belirtse de, bu olayları işleyenler arasında şüphesiz </w:t>
      </w:r>
      <w:r w:rsidR="00770495">
        <w:t xml:space="preserve">Bay </w:t>
      </w:r>
      <w:r w:rsidR="005872A3">
        <w:t>Sakaoğlu’nun da varlığı</w:t>
      </w:r>
      <w:r w:rsidR="00C4554B">
        <w:t>nı</w:t>
      </w:r>
      <w:r w:rsidR="005872A3">
        <w:t xml:space="preserve"> kuşkusuz kabul etmiştir.</w:t>
      </w:r>
      <w:r w:rsidR="0044319A">
        <w:t xml:space="preserve"> </w:t>
      </w:r>
      <w:r w:rsidR="005872A3">
        <w:t>Her ne olursa olsun, bu tür olaylarda kişisel sorumluluğunu, kusurunu veya başka türlüsünü ortaya koymak için bireysel koşullarını değerlendirmek öncelikle ulusal mahkemelerin görevid</w:t>
      </w:r>
      <w:r w:rsidR="0084268B">
        <w:t>ir. Çalışma Grubu, bu nedenle, yakalama</w:t>
      </w:r>
      <w:r w:rsidR="0084268B" w:rsidRPr="0084268B">
        <w:t xml:space="preserve"> ve müteakip tutul</w:t>
      </w:r>
      <w:r w:rsidR="005872A3" w:rsidRPr="0084268B">
        <w:t>ma sürecinin,</w:t>
      </w:r>
      <w:r w:rsidR="005872A3">
        <w:t xml:space="preserve"> Sözleşme tarafından korunan hakların barışçıl bir şekilde kullanılmasından kaynaklandığını kabul etmemiştir. Çalışma Grubu böylelikle Bay Sakaoğlu'nun tutukluluğunun kategori II'</w:t>
      </w:r>
      <w:r w:rsidR="0044319A">
        <w:t xml:space="preserve"> </w:t>
      </w:r>
      <w:r w:rsidR="005872A3">
        <w:t>ye girmediği sonucuna varmıştır.</w:t>
      </w:r>
    </w:p>
    <w:p w14:paraId="57E89CE8" w14:textId="0EEB3916" w:rsidR="000E1812" w:rsidRDefault="00A564F9" w:rsidP="006B6C17">
      <w:pPr>
        <w:pStyle w:val="ListeParagraf"/>
        <w:numPr>
          <w:ilvl w:val="0"/>
          <w:numId w:val="1"/>
        </w:numPr>
        <w:spacing w:line="276" w:lineRule="auto"/>
        <w:jc w:val="both"/>
      </w:pPr>
      <w:r>
        <w:t>Kaynak tarafından Kategori III'</w:t>
      </w:r>
      <w:r w:rsidR="0044319A">
        <w:t xml:space="preserve"> </w:t>
      </w:r>
      <w:r>
        <w:t>e göre yapılan iddialara dönüldüğünde</w:t>
      </w:r>
      <w:r w:rsidR="00494AA2">
        <w:t>;</w:t>
      </w:r>
      <w:r>
        <w:t xml:space="preserve"> Çalışma Grubu, Hükümet</w:t>
      </w:r>
      <w:r w:rsidR="00494AA2">
        <w:t>’</w:t>
      </w:r>
      <w:r>
        <w:t>in yalnızca Sözleşme'nin 14. maddesinde yer alan tüm önlemlerin, Bay Sakaoğlu aleyhindeki yargılama sırasında gözetildiğini belirttiğini not etmiştir. Çalışma Grubu</w:t>
      </w:r>
      <w:r w:rsidR="00494AA2">
        <w:t>;</w:t>
      </w:r>
      <w:r>
        <w:t xml:space="preserve"> eğer </w:t>
      </w:r>
      <w:r w:rsidR="00494AA2">
        <w:t>Kaynak,</w:t>
      </w:r>
      <w:r>
        <w:t xml:space="preserve"> keyfi tutuklamayı oluşturan uluslararası hukukun ihlaline ilişkin ilk bakışta bir dava sunmuşsa</w:t>
      </w:r>
      <w:r w:rsidR="00494AA2">
        <w:t xml:space="preserve">, </w:t>
      </w:r>
      <w:r>
        <w:t>iddiaları çürütmek istiyorsa, ispat yükünün Hükümet</w:t>
      </w:r>
      <w:r w:rsidR="00494AA2">
        <w:t>’</w:t>
      </w:r>
      <w:r>
        <w:t>e ait olduğunun anlaşılması gerektiğini bir kez daha hatırlatmaktadır. Hükümet</w:t>
      </w:r>
      <w:r w:rsidR="00494AA2">
        <w:t>’</w:t>
      </w:r>
      <w:r>
        <w:t xml:space="preserve">in sadece yasal </w:t>
      </w:r>
      <w:r>
        <w:lastRenderedPageBreak/>
        <w:t xml:space="preserve">prosedürlerin izlendiğine dair iddiaları, </w:t>
      </w:r>
      <w:r w:rsidR="00A60581">
        <w:t>K</w:t>
      </w:r>
      <w:r>
        <w:t>aynağın iddialarını çürütmek için yeterli değildir.</w:t>
      </w:r>
      <w:r w:rsidR="00494AA2">
        <w:rPr>
          <w:rStyle w:val="DipnotBavurusu"/>
        </w:rPr>
        <w:footnoteReference w:id="14"/>
      </w:r>
    </w:p>
    <w:p w14:paraId="15E760BE" w14:textId="477D1902" w:rsidR="00494AA2" w:rsidRDefault="00494AA2" w:rsidP="006B6C17">
      <w:pPr>
        <w:pStyle w:val="ListeParagraf"/>
        <w:numPr>
          <w:ilvl w:val="0"/>
          <w:numId w:val="1"/>
        </w:numPr>
        <w:spacing w:line="276" w:lineRule="auto"/>
        <w:jc w:val="both"/>
      </w:pPr>
      <w:r>
        <w:t xml:space="preserve">Kaynak, </w:t>
      </w:r>
      <w:r w:rsidR="00770495">
        <w:t xml:space="preserve">Bay </w:t>
      </w:r>
      <w:r>
        <w:t>Sakaoğlu'na verilen adli yardıma çok sayıda m</w:t>
      </w:r>
      <w:r w:rsidR="00C4554B">
        <w:t xml:space="preserve">üdahale olduğunu iddia ederken </w:t>
      </w:r>
      <w:r>
        <w:t xml:space="preserve">Hükümet bunu reddetmemiştir. Kaynağa göre, </w:t>
      </w:r>
      <w:r w:rsidR="00770495">
        <w:t xml:space="preserve">Bay </w:t>
      </w:r>
      <w:r>
        <w:t xml:space="preserve">Sakaoğlu'nun kendisinin seçeceği bir avukat ataması engellenmiştir. Hükümet, nedenini açıklamadan kendisi için İstanbul Barosu’ndan bir avukat </w:t>
      </w:r>
      <w:r w:rsidR="0044319A">
        <w:t>atandığını</w:t>
      </w:r>
      <w:r w:rsidR="00C4554B">
        <w:t xml:space="preserve"> </w:t>
      </w:r>
      <w:r w:rsidR="003F4818">
        <w:t>Bay</w:t>
      </w:r>
      <w:r w:rsidR="003F4818" w:rsidRPr="003F4818">
        <w:t xml:space="preserve"> Sakaoğlu'nun kendi avukatını atamak istediği iddiasına yanıt vermeden </w:t>
      </w:r>
      <w:r>
        <w:t>belirtmiştir.</w:t>
      </w:r>
      <w:r w:rsidR="003F4818">
        <w:t xml:space="preserve"> </w:t>
      </w:r>
      <w:r>
        <w:t>Çalışma Grubu, Sözleşme'nin 14</w:t>
      </w:r>
      <w:r w:rsidR="003F4818">
        <w:t>.maddesinin</w:t>
      </w:r>
      <w:r>
        <w:t xml:space="preserve"> 3</w:t>
      </w:r>
      <w:r w:rsidR="003F4818">
        <w:t xml:space="preserve">. Fıkrası </w:t>
      </w:r>
      <w:r>
        <w:t>d</w:t>
      </w:r>
      <w:r w:rsidR="003F4818">
        <w:t xml:space="preserve"> bendi uyarınca</w:t>
      </w:r>
      <w:r>
        <w:t xml:space="preserve"> bir suç isnadıyla yargılanan herkese kendi seçeceği bir avukat atama hakkı verdiğini </w:t>
      </w:r>
      <w:r w:rsidR="003F4818">
        <w:t>belirtir</w:t>
      </w:r>
      <w:r>
        <w:t>.</w:t>
      </w:r>
      <w:r w:rsidR="003F4818">
        <w:t xml:space="preserve"> Bay </w:t>
      </w:r>
      <w:r>
        <w:t xml:space="preserve">Sakaoğlu'na bunun neden reddedildiğine dair herhangi bir açıklama </w:t>
      </w:r>
      <w:r w:rsidR="00C4554B">
        <w:t>yapıl</w:t>
      </w:r>
      <w:r>
        <w:t>madığında</w:t>
      </w:r>
      <w:r w:rsidR="003F4818">
        <w:t>n</w:t>
      </w:r>
      <w:r>
        <w:t>, Çalışma Grubu söz konusu hükmün ihlal edildiğini tespit et</w:t>
      </w:r>
      <w:r w:rsidR="003F4818">
        <w:t>miştir.</w:t>
      </w:r>
    </w:p>
    <w:p w14:paraId="4E1C442E" w14:textId="0BCABB20" w:rsidR="00B544CC" w:rsidRDefault="00B544CC" w:rsidP="006B6C17">
      <w:pPr>
        <w:pStyle w:val="ListeParagraf"/>
        <w:numPr>
          <w:ilvl w:val="0"/>
          <w:numId w:val="1"/>
        </w:numPr>
        <w:spacing w:line="276" w:lineRule="auto"/>
        <w:jc w:val="both"/>
      </w:pPr>
      <w:r>
        <w:t xml:space="preserve">Ayrıca </w:t>
      </w:r>
      <w:r w:rsidR="00A60581">
        <w:t>K</w:t>
      </w:r>
      <w:r>
        <w:t xml:space="preserve">aynak, </w:t>
      </w:r>
      <w:r w:rsidR="00C4554B">
        <w:t xml:space="preserve">Bay Sakaoğlu’nun atanan avukata </w:t>
      </w:r>
      <w:r>
        <w:t xml:space="preserve">erişiminin haftada bir saatle sınırlı olduğu; </w:t>
      </w:r>
      <w:r w:rsidR="0062631D">
        <w:t xml:space="preserve">infaz koruma memurlarının </w:t>
      </w:r>
      <w:r>
        <w:t>konuşmaları dinlediğinden avukat görüşmelerinin mahremiyetten yoksun olduğunu; Bay Sakaoğlu'nun duruşmalar sırasında avukatıyla iletişim kurmasının engellendiğini; avukatın alınan tehditler nedeniyle zaman zaman harekete geçme konusunda bile isteksiz olduğu</w:t>
      </w:r>
      <w:r w:rsidR="00C4554B">
        <w:t>,</w:t>
      </w:r>
      <w:r>
        <w:t xml:space="preserve"> bazı durumlarda düzgün hareket edemediğini iddia etmiştir. Hükümet, fırsat bulmasına rağmen bu iddiaların hiçbirine yanıt vermemeyi seçmiştir. Bunun ışığında, Çalışma Grubu, Sözleşme'nin 14 </w:t>
      </w:r>
      <w:r w:rsidR="00C4554B">
        <w:t>maddesinin 3. fıkrasının d</w:t>
      </w:r>
      <w:r w:rsidR="004A725D">
        <w:t xml:space="preserve"> ve b bendi</w:t>
      </w:r>
      <w:r>
        <w:t xml:space="preserve"> uyarınca ihlal edildiğini tespit e</w:t>
      </w:r>
      <w:r w:rsidR="004A725D">
        <w:t>tmiştir.</w:t>
      </w:r>
      <w:r w:rsidR="004A725D">
        <w:rPr>
          <w:rStyle w:val="DipnotBavurusu"/>
        </w:rPr>
        <w:footnoteReference w:id="15"/>
      </w:r>
    </w:p>
    <w:p w14:paraId="272EF8A7" w14:textId="0DFF725A" w:rsidR="004A725D" w:rsidRDefault="004A725D" w:rsidP="006B6C17">
      <w:pPr>
        <w:pStyle w:val="ListeParagraf"/>
        <w:numPr>
          <w:ilvl w:val="0"/>
          <w:numId w:val="1"/>
        </w:numPr>
        <w:spacing w:line="276" w:lineRule="auto"/>
        <w:jc w:val="both"/>
      </w:pPr>
      <w:r>
        <w:t>Çalışma Grubu, özellikle Bay Sakaoğlu'nun avukatının müvekkili adına hareket ettiği için tehdit edildiği ve korkutulduğu yönündeki tartışmasız iddialardan özellikle kaygı duymaktadır. Çalışma Grubu, avukatlara karşı bu tür eylemlerin tamamen kabul edilemez olduğunu ve İnsan Hakları Evrensel Beyannamesi'nin 10 ve 11. maddelerini ve Sözleşme'nin 14.maddesinin 3.fıkrasının b bendinin ihlal edildiğini vurgulayan kapsamlı içtihadını hatırlatmaktadır.</w:t>
      </w:r>
      <w:r>
        <w:rPr>
          <w:rStyle w:val="DipnotBavurusu"/>
        </w:rPr>
        <w:footnoteReference w:id="16"/>
      </w:r>
      <w:r>
        <w:t xml:space="preserve"> Kendi topraklarında veya yargı yetkisi altındaki herkesi</w:t>
      </w:r>
      <w:r w:rsidR="00580E92">
        <w:t>;</w:t>
      </w:r>
      <w:r>
        <w:t xml:space="preserve"> herhangi bir insan hakkı ihlaline karşı korumak ve süregelen bir ihlal meydana geldiğinde çare sağlamak Devletin yasal ve pozitif yükümlülüğüdür.</w:t>
      </w:r>
      <w:r>
        <w:rPr>
          <w:rStyle w:val="DipnotBavurusu"/>
        </w:rPr>
        <w:footnoteReference w:id="17"/>
      </w:r>
      <w:r>
        <w:t xml:space="preserve"> Çalışma Grubu, avukatların görevlerini ifa ederken etkili ve bağımsız bir şekilde misilleme, müdahale, sindirme, engelleme veya taciz korkus</w:t>
      </w:r>
      <w:r w:rsidR="00580E92">
        <w:t>u olmadan yerine getirmesi gerektiğini hatırlatmaktadı</w:t>
      </w:r>
      <w:r>
        <w:t>r.</w:t>
      </w:r>
      <w:r w:rsidR="006E642B">
        <w:rPr>
          <w:rStyle w:val="DipnotBavurusu"/>
        </w:rPr>
        <w:footnoteReference w:id="18"/>
      </w:r>
      <w:r w:rsidR="006E642B">
        <w:t xml:space="preserve"> </w:t>
      </w:r>
      <w:r>
        <w:t xml:space="preserve">Çalışma Grubu, mevcut davayı, </w:t>
      </w:r>
      <w:r w:rsidR="0096619C">
        <w:t>gerekli işlemler için</w:t>
      </w:r>
      <w:r>
        <w:t xml:space="preserve"> hâkimlerin ve avukatların bağımsızlığına ilişkin </w:t>
      </w:r>
      <w:r w:rsidR="00580E92">
        <w:t xml:space="preserve"> olarak </w:t>
      </w:r>
      <w:r>
        <w:t>Özel Raportöre havale e</w:t>
      </w:r>
      <w:r w:rsidR="006E642B">
        <w:t>tmiştir.</w:t>
      </w:r>
    </w:p>
    <w:p w14:paraId="75817510" w14:textId="6F647AD9" w:rsidR="003A426A" w:rsidRDefault="003A426A" w:rsidP="00580E92">
      <w:pPr>
        <w:pStyle w:val="ListeParagraf"/>
        <w:numPr>
          <w:ilvl w:val="0"/>
          <w:numId w:val="1"/>
        </w:numPr>
        <w:spacing w:line="276" w:lineRule="auto"/>
        <w:jc w:val="both"/>
      </w:pPr>
      <w:r>
        <w:t xml:space="preserve">Kaynak ayrıca, Bay Sakaoğlu ve avukatına dava dosyasına tam erişim hakkı verilmediğini belirtmektedir. Belgelerin duruşmadan önceki sabah dava dosyasına eklendiğini ve ne Bay Sakaoğlu’nun ne de avukatının bunları inceleyemediğini; savcının lehe delil toplamaktan </w:t>
      </w:r>
      <w:r>
        <w:lastRenderedPageBreak/>
        <w:t xml:space="preserve">kaçındığını ve diğer mevcut lehe delillerin dosyaya eklenmediğini; iddianamede adı geçen bazı tanıkların dinlenmediğini ve bu nedenle çapraz sorguya çekilmediğini belirtmiştir. Hükümet bu iddialara yanıt verme fırsatına sahip olsa </w:t>
      </w:r>
      <w:r w:rsidR="0044319A">
        <w:t>da</w:t>
      </w:r>
      <w:r>
        <w:t xml:space="preserve"> bunu yapmamayı seçmiştir. Çalışma Grubu, prensip olarak dava dosyasına erişimin en baştan sağlanması gerektiğini hatırlatarak</w:t>
      </w:r>
      <w:r>
        <w:rPr>
          <w:rStyle w:val="DipnotBavurusu"/>
        </w:rPr>
        <w:footnoteReference w:id="19"/>
      </w:r>
      <w:r>
        <w:t xml:space="preserve"> ve Hükümet tarafından tüm bu iddia</w:t>
      </w:r>
      <w:r w:rsidR="00580E92">
        <w:t>lara ilişkin bir çürütme olmadığından</w:t>
      </w:r>
      <w:r>
        <w:t>, Sözleşme’nin 14.maddenin 1.fıkrası ile 3.fıkrasının b ve</w:t>
      </w:r>
      <w:r w:rsidR="00580E92">
        <w:t xml:space="preserve"> e bentleri de ihlal edildiğini belirtmiştir.</w:t>
      </w:r>
    </w:p>
    <w:p w14:paraId="596F7738" w14:textId="59FF0753" w:rsidR="006C12EB" w:rsidRDefault="003A426A" w:rsidP="006B6C17">
      <w:pPr>
        <w:pStyle w:val="ListeParagraf"/>
        <w:numPr>
          <w:ilvl w:val="0"/>
          <w:numId w:val="1"/>
        </w:numPr>
        <w:spacing w:line="276" w:lineRule="auto"/>
        <w:jc w:val="both"/>
      </w:pPr>
      <w:r>
        <w:t>Çalışma Grubu, Hükümet</w:t>
      </w:r>
      <w:r w:rsidR="00336A7F">
        <w:t>’</w:t>
      </w:r>
      <w:r>
        <w:t>in, Bay Sakaoğlu'nun bazı duruşmalara götürülmediğini ve bu nedenle bu duruşmalarda ne olduğunu bilmediği iddiasını da ele alamadığını kaydetmiştir. İnsan Hakları Komitesi’nin 32 (2007) numaralı genel yorumunun 36. paragrafında tartıştığı gibi, 14.maddenin 3.fıkrasının d bendi aşağıdakileri gerektirir:</w:t>
      </w:r>
    </w:p>
    <w:p w14:paraId="7EFB019C" w14:textId="1505EAB4" w:rsidR="006C12EB" w:rsidRDefault="006C12EB" w:rsidP="006B6C17">
      <w:pPr>
        <w:pStyle w:val="ListeParagraf"/>
        <w:spacing w:line="276" w:lineRule="auto"/>
        <w:ind w:left="1416" w:firstLine="708"/>
        <w:jc w:val="both"/>
      </w:pPr>
      <w:r>
        <w:t xml:space="preserve">Sanıkların duruşmaları sırasında hazır bulunma hakları vardır. </w:t>
      </w:r>
      <w:r w:rsidRPr="006C12EB">
        <w:t>Sanığın yokluğunda yapılan yargılamalara, adaletin düzgün bir şekilde uygulanması için bazı durumlarda</w:t>
      </w:r>
      <w:r w:rsidR="00336A7F">
        <w:t xml:space="preserve"> -</w:t>
      </w:r>
      <w:r>
        <w:t xml:space="preserve">örneğin yargılamadan yeterince önceden haberdar edilmesine rağmen, suçlanan kişilerin hazır bulunma haklarını kullanmayı reddetmesi gibi </w:t>
      </w:r>
      <w:r w:rsidR="00336A7F">
        <w:t>-</w:t>
      </w:r>
      <w:r w:rsidRPr="006C12EB">
        <w:t>izin verilebilir.</w:t>
      </w:r>
      <w:r>
        <w:t xml:space="preserve"> Bu nedenle İnsan Hakları Komitesi, yargılamaların ancak 14.maddenin 3.fıkrasının d bendi uyarınca, sanıkların zamanında çağrılması, yargılanma tarihi ve yeri hakkında önceden bilgilendirilmesi için gerekli adımların atılmasını, katılımlarının talep edilmesinin uygun olduğunu belirtmiştir.</w:t>
      </w:r>
      <w:r>
        <w:rPr>
          <w:rStyle w:val="DipnotBavurusu"/>
        </w:rPr>
        <w:footnoteReference w:id="20"/>
      </w:r>
    </w:p>
    <w:p w14:paraId="64BAF91E" w14:textId="471574A1" w:rsidR="006C12EB" w:rsidRDefault="006C12EB" w:rsidP="006B6C17">
      <w:pPr>
        <w:pStyle w:val="ListeParagraf"/>
        <w:numPr>
          <w:ilvl w:val="0"/>
          <w:numId w:val="1"/>
        </w:numPr>
        <w:spacing w:line="276" w:lineRule="auto"/>
        <w:jc w:val="both"/>
      </w:pPr>
      <w:r>
        <w:t>Mevcut davada Bay Sakaoğlu, duruşma sırasında tutuklanmıştır ve bu ned</w:t>
      </w:r>
      <w:r w:rsidR="004A6490">
        <w:t>enl</w:t>
      </w:r>
      <w:r>
        <w:t>e duruşmalara katılabilmesini sağlamak Türk makamlarına düşmüştür.</w:t>
      </w:r>
      <w:r w:rsidR="004A6490">
        <w:t xml:space="preserve"> </w:t>
      </w:r>
      <w:r>
        <w:t>Hükümet</w:t>
      </w:r>
      <w:r w:rsidR="00336A7F">
        <w:t>’</w:t>
      </w:r>
      <w:r>
        <w:t xml:space="preserve">ten </w:t>
      </w:r>
      <w:r w:rsidR="004A6490">
        <w:t xml:space="preserve">neden katılım </w:t>
      </w:r>
      <w:r>
        <w:t>olmadığına dair herhangi bir açıklama yapılmaması durumunda, Çalışma Grubu Sözleşme'nin 14</w:t>
      </w:r>
      <w:r w:rsidR="004A6490">
        <w:t>.maddesinin</w:t>
      </w:r>
      <w:r>
        <w:t xml:space="preserve"> 3</w:t>
      </w:r>
      <w:r w:rsidR="004A6490">
        <w:t xml:space="preserve">.fıkrasının </w:t>
      </w:r>
      <w:r>
        <w:t>d</w:t>
      </w:r>
      <w:r w:rsidR="004A6490">
        <w:t xml:space="preserve"> bendinin</w:t>
      </w:r>
      <w:r>
        <w:t xml:space="preserve"> ihlal edildiğini tespit etmiştir.</w:t>
      </w:r>
    </w:p>
    <w:p w14:paraId="53C4BF79" w14:textId="0FAE0473" w:rsidR="004A6490" w:rsidRDefault="004A6490" w:rsidP="006B6C17">
      <w:pPr>
        <w:pStyle w:val="ListeParagraf"/>
        <w:numPr>
          <w:ilvl w:val="0"/>
          <w:numId w:val="1"/>
        </w:numPr>
        <w:spacing w:line="276" w:lineRule="auto"/>
        <w:jc w:val="both"/>
      </w:pPr>
      <w:r>
        <w:t xml:space="preserve">Ayrıca Kaynak, Bay Sakaoğlu'nun sorgulamalar sırasında gözdağına maruz kaldığını ve yanlış olduğunu açıkça belirttiği bir ifadeyi imzalamak zorunda bırakıldığını iddia etmiş ve Hükümet bunu yalanlamamıştır. Çalışma Grubu, bunun Sözleşme'nin 14.maddesinin 3.fıkrasının g bendinin açıkça bir ihlali olduğunu tespit etmiştir. Çalışma Grubu ayrıca, </w:t>
      </w:r>
      <w:r w:rsidR="00A60581">
        <w:t>K</w:t>
      </w:r>
      <w:r>
        <w:t>aynağın</w:t>
      </w:r>
      <w:r w:rsidR="00336A7F">
        <w:t xml:space="preserve"> iddia ettiği, Hükümet'in çürütmemesi</w:t>
      </w:r>
      <w:r w:rsidR="006D43BD">
        <w:t>nden ötürü</w:t>
      </w:r>
      <w:r>
        <w:t xml:space="preserve">, Bay Sakaoğlu'nun </w:t>
      </w:r>
      <w:r w:rsidR="0003345D">
        <w:t>tutulduğu</w:t>
      </w:r>
      <w:r>
        <w:t xml:space="preserve"> s</w:t>
      </w:r>
      <w:r w:rsidR="0003345D">
        <w:t>üre zarfında</w:t>
      </w:r>
      <w:r>
        <w:t xml:space="preserve"> işkence ve kötü muameleye varabilecek </w:t>
      </w:r>
      <w:r w:rsidR="006D43BD">
        <w:t xml:space="preserve">derecede davranışlara </w:t>
      </w:r>
      <w:r w:rsidR="0003345D">
        <w:t xml:space="preserve">maruz </w:t>
      </w:r>
      <w:r>
        <w:t>kaldığına dair ilk bakışta</w:t>
      </w:r>
      <w:r w:rsidR="006D43BD">
        <w:t xml:space="preserve"> inandırıcı bir</w:t>
      </w:r>
      <w:r>
        <w:t xml:space="preserve"> dava sunduğunu düşünmektedir.</w:t>
      </w:r>
      <w:r w:rsidR="006D43BD">
        <w:t xml:space="preserve"> </w:t>
      </w:r>
      <w:r>
        <w:t>İddia edilen muamele, İnsan Hakları Evrensel Beyannamesi'nin 5. maddesini, Sözleşme'nin 7. maddesini ve Türkiye'nin de taraf olduğu İşkence ve Diğer Zalimane, İnsanlık Dışı veya Aşağılayıcı Muamele veya Cezaya Karşı Sözleşme'nin 2. ve 16. maddelerini ihlal e</w:t>
      </w:r>
      <w:r w:rsidR="006D43BD">
        <w:t xml:space="preserve">tmektedir. </w:t>
      </w:r>
      <w:r>
        <w:t>Buna göre, Çalışma Grubu bu davayı</w:t>
      </w:r>
      <w:r w:rsidR="0096619C" w:rsidRPr="0096619C">
        <w:t xml:space="preserve"> </w:t>
      </w:r>
      <w:r w:rsidR="0096619C">
        <w:t>gerekli işlemler için i</w:t>
      </w:r>
      <w:r>
        <w:t>şkence ve diğer zalimane, insanlık dışı veya aşağılayıcı muamele veya cezalandırma üzerine Özel Raportör'e havale e</w:t>
      </w:r>
      <w:r w:rsidR="006D43BD">
        <w:t>tmiştir.</w:t>
      </w:r>
    </w:p>
    <w:p w14:paraId="403DF7CA" w14:textId="231BC066" w:rsidR="006D43BD" w:rsidRDefault="006D43BD" w:rsidP="006B6C17">
      <w:pPr>
        <w:pStyle w:val="ListeParagraf"/>
        <w:numPr>
          <w:ilvl w:val="0"/>
          <w:numId w:val="1"/>
        </w:numPr>
        <w:spacing w:line="276" w:lineRule="auto"/>
        <w:jc w:val="both"/>
      </w:pPr>
      <w:r w:rsidRPr="006D43BD">
        <w:t xml:space="preserve">Çalışma Grubu, </w:t>
      </w:r>
      <w:r>
        <w:t xml:space="preserve">Bay </w:t>
      </w:r>
      <w:r w:rsidRPr="006D43BD">
        <w:t>Sakaoğlu</w:t>
      </w:r>
      <w:r>
        <w:t xml:space="preserve">’nun </w:t>
      </w:r>
      <w:r w:rsidRPr="006D43BD">
        <w:t xml:space="preserve">diğer 93 askeri öğrenci </w:t>
      </w:r>
      <w:r w:rsidR="0044319A" w:rsidRPr="006D43BD">
        <w:t>ile</w:t>
      </w:r>
      <w:r w:rsidRPr="006D43BD">
        <w:t xml:space="preserve"> yargılandığı tartışmasız iddialara döne</w:t>
      </w:r>
      <w:r>
        <w:t>rek, Harbiyelilerin</w:t>
      </w:r>
      <w:r w:rsidRPr="006D43BD">
        <w:t xml:space="preserve"> aleyhine kişisel veya kesin delil olmamasına rağmen ömür boyu hapis cezasına çarptırıldığını; tüm sanıkların aynı kabul edildiğini, iddia edilen suçların kişiselleştirilmediğini ve hepsinin aynı şekilde cezalandırıldığını belirt</w:t>
      </w:r>
      <w:r w:rsidR="006B5C7B">
        <w:t>miştir.</w:t>
      </w:r>
    </w:p>
    <w:p w14:paraId="6AFDBE0B" w14:textId="043A108B" w:rsidR="006B5C7B" w:rsidRDefault="00237EF4" w:rsidP="006B6C17">
      <w:pPr>
        <w:pStyle w:val="ListeParagraf"/>
        <w:numPr>
          <w:ilvl w:val="0"/>
          <w:numId w:val="1"/>
        </w:numPr>
        <w:spacing w:line="276" w:lineRule="auto"/>
        <w:jc w:val="both"/>
      </w:pPr>
      <w:r>
        <w:lastRenderedPageBreak/>
        <w:t>Çalışma Grubu’nun vurguladığı gibi, toplu yargılamalar adaletin çıkarlarına aykırıdır ve bu tür yargılamalar sırasında bireysel sorumluluğun belirli bir değerlendirmesini yapmak imkansız olduğu için</w:t>
      </w:r>
      <w:r w:rsidR="00336A7F">
        <w:t>,</w:t>
      </w:r>
      <w:r>
        <w:t xml:space="preserve"> adil yargılama standartlarını karşılamamaktadır.</w:t>
      </w:r>
      <w:r>
        <w:rPr>
          <w:rStyle w:val="DipnotBavurusu"/>
        </w:rPr>
        <w:footnoteReference w:id="21"/>
      </w:r>
      <w:r w:rsidR="00C077C3">
        <w:t xml:space="preserve"> </w:t>
      </w:r>
      <w:r>
        <w:t>Niteki</w:t>
      </w:r>
      <w:r w:rsidR="00C077C3">
        <w:t>m</w:t>
      </w:r>
      <w:r>
        <w:t xml:space="preserve"> </w:t>
      </w:r>
      <w:r w:rsidR="00C077C3">
        <w:t>K</w:t>
      </w:r>
      <w:r>
        <w:t>aynak, yargılam</w:t>
      </w:r>
      <w:r w:rsidR="00336A7F">
        <w:t xml:space="preserve">alar sırasında Bay Sakaoğlu'na </w:t>
      </w:r>
      <w:r w:rsidR="0044319A">
        <w:t>isnat ed</w:t>
      </w:r>
      <w:r>
        <w:t>ilen suçlulu</w:t>
      </w:r>
      <w:r w:rsidR="00C077C3">
        <w:t>k durumunun</w:t>
      </w:r>
      <w:r>
        <w:t xml:space="preserve"> makul şüphenin ötesinde bireysel değerlendirmesinin yapılmadığını ve tüm diğer askeri öğrenci</w:t>
      </w:r>
      <w:r w:rsidR="00C077C3">
        <w:t xml:space="preserve"> olan sanıklara verilen cezaların kişiselleştirilmediği </w:t>
      </w:r>
      <w:r>
        <w:t xml:space="preserve">gibi </w:t>
      </w:r>
      <w:r w:rsidR="00770495">
        <w:t xml:space="preserve">Bay </w:t>
      </w:r>
      <w:r>
        <w:t>Sakaoğlu'n</w:t>
      </w:r>
      <w:r w:rsidR="00C077C3">
        <w:t>a da</w:t>
      </w:r>
      <w:r>
        <w:t>, müebbet hapis cezası</w:t>
      </w:r>
      <w:r w:rsidR="00336A7F">
        <w:t xml:space="preserve"> verildiğini bildirmiştir. </w:t>
      </w:r>
      <w:r>
        <w:t>Bu, Sözleşme'nin 14</w:t>
      </w:r>
      <w:r w:rsidR="00C077C3">
        <w:t>.</w:t>
      </w:r>
      <w:r>
        <w:t xml:space="preserve"> </w:t>
      </w:r>
      <w:r w:rsidR="00C077C3">
        <w:t>M</w:t>
      </w:r>
      <w:r>
        <w:t>addesinin</w:t>
      </w:r>
      <w:r w:rsidR="00C077C3">
        <w:t xml:space="preserve"> 1. fıkrasının</w:t>
      </w:r>
      <w:r>
        <w:t xml:space="preserve"> ihlalidir.</w:t>
      </w:r>
    </w:p>
    <w:p w14:paraId="75CF962F" w14:textId="0D0ABEE9" w:rsidR="00C077C3" w:rsidRDefault="00C077C3" w:rsidP="006B6C17">
      <w:pPr>
        <w:pStyle w:val="ListeParagraf"/>
        <w:numPr>
          <w:ilvl w:val="0"/>
          <w:numId w:val="1"/>
        </w:numPr>
        <w:spacing w:line="276" w:lineRule="auto"/>
        <w:jc w:val="both"/>
      </w:pPr>
      <w:r>
        <w:t xml:space="preserve">Kaynak, </w:t>
      </w:r>
      <w:r w:rsidR="00770495">
        <w:t xml:space="preserve">Bay </w:t>
      </w:r>
      <w:r>
        <w:t>Sakaoğlu'nun yargılamanın başından itibaren soruşturma memurları, savcılar ve basın tarafından “hain” ve “terörist” olarak damgalandığı için masumiyet karinesi hakkının yok olduğunu savun</w:t>
      </w:r>
      <w:r w:rsidR="00B44189">
        <w:t>maktadır</w:t>
      </w:r>
      <w:r>
        <w:t>. Çalışma Grubu, Hükümet’in bu iddialar</w:t>
      </w:r>
      <w:r w:rsidR="00B44189">
        <w:t>ı hiçbirisine</w:t>
      </w:r>
      <w:r w:rsidR="0044319A">
        <w:t xml:space="preserve"> d</w:t>
      </w:r>
      <w:r>
        <w:t>eğinmemesini bir kez daha gözlemlemiştir. Çalışma Grubu</w:t>
      </w:r>
      <w:r w:rsidR="00A276BB">
        <w:t>;</w:t>
      </w:r>
      <w:r>
        <w:t xml:space="preserve"> Mahkeme’nin, </w:t>
      </w:r>
      <w:r w:rsidR="00770495">
        <w:t xml:space="preserve">Bay </w:t>
      </w:r>
      <w:r>
        <w:t>Sakaoğlu da dahil olmak üzere her bir sanığın bireysel sorumluluğunu değerlendirme ve</w:t>
      </w:r>
      <w:r w:rsidR="00B44189">
        <w:t xml:space="preserve"> halihazırda </w:t>
      </w:r>
      <w:r>
        <w:t>verilen cezayı bireyselleştirme konusundaki başarısızlığını tespit etmiştir.</w:t>
      </w:r>
      <w:r w:rsidR="00B44189">
        <w:t xml:space="preserve"> </w:t>
      </w:r>
      <w:r>
        <w:t>Çalışma Grubu, özellikle masumiyet karinesinin adil yargılamanın temel ilkelerinden biri olduğunu ve dolayısıyla istisna edilemez</w:t>
      </w:r>
      <w:r w:rsidR="00B44189">
        <w:rPr>
          <w:rStyle w:val="DipnotBavurusu"/>
        </w:rPr>
        <w:footnoteReference w:id="22"/>
      </w:r>
      <w:r>
        <w:t xml:space="preserve"> olduğunu vurgulamakta ve makul şüphenin ötesinde suç ispatlanana kadar hiçbir suçun varsayılamayacağını garanti etmektedir.</w:t>
      </w:r>
      <w:r w:rsidR="00B44189">
        <w:rPr>
          <w:rStyle w:val="DipnotBavurusu"/>
        </w:rPr>
        <w:footnoteReference w:id="23"/>
      </w:r>
      <w:r w:rsidR="00B44189">
        <w:t xml:space="preserve"> Bay </w:t>
      </w:r>
      <w:r>
        <w:t>Sakaoğlu'nun masumiyet karinesi reddedil</w:t>
      </w:r>
      <w:r w:rsidR="00B44189">
        <w:t xml:space="preserve">miş </w:t>
      </w:r>
      <w:r>
        <w:t>ve Çalışma Grubu böylece Sözleşme'nin 14</w:t>
      </w:r>
      <w:r w:rsidR="00B44189">
        <w:t xml:space="preserve">.maddesinin </w:t>
      </w:r>
      <w:r>
        <w:t>2</w:t>
      </w:r>
      <w:r w:rsidR="00B44189">
        <w:t>.fıkrasının</w:t>
      </w:r>
      <w:r>
        <w:t xml:space="preserve"> ihlal edildiğini tespit et</w:t>
      </w:r>
      <w:r w:rsidR="00B44189">
        <w:t>miştir.</w:t>
      </w:r>
    </w:p>
    <w:p w14:paraId="51945415" w14:textId="3D2F7E6C" w:rsidR="00B4008C" w:rsidRDefault="00EC692D" w:rsidP="006B6C17">
      <w:pPr>
        <w:pStyle w:val="ListeParagraf"/>
        <w:numPr>
          <w:ilvl w:val="0"/>
          <w:numId w:val="1"/>
        </w:numPr>
        <w:spacing w:line="276" w:lineRule="auto"/>
        <w:jc w:val="both"/>
      </w:pPr>
      <w:r>
        <w:t xml:space="preserve">Son olarak </w:t>
      </w:r>
      <w:r w:rsidR="00B4008C">
        <w:t>Çalışma Grubu, Kaynağın Türkiye'deki mahkemelerin bağımsızlığı ve tarafsızlığına ilişkin iddialarını hatırlatmaktadır. Kaynak, Bay Sakaoğlu'nun davasında, davanın karmaşıklığına ve 94 sanığın işin içine girmesine rağmen sadece dokuz ay süren yargılamaları aceleyle yürüten Mahkeme Başkanı’nın da daha sonra Yüksek Mahkeme üye</w:t>
      </w:r>
      <w:r w:rsidR="0084268B">
        <w:t>si olarak atandığını kaydetmektedir.</w:t>
      </w:r>
      <w:r w:rsidR="00B4008C">
        <w:t xml:space="preserve"> Kaynağa göre bu, Mahkeme Başkanı’nın verdiği hukuksuz karar için ödül aldığını göstermektedir. Hükümet bu iddiaları </w:t>
      </w:r>
      <w:r w:rsidR="0036290B">
        <w:t xml:space="preserve">reddetmekte </w:t>
      </w:r>
      <w:r w:rsidR="00B4008C">
        <w:t xml:space="preserve">ve hakimler ve savcılar için geçerli olan atama prosedürlerine ilişkin bir açıklama </w:t>
      </w:r>
      <w:r w:rsidR="0036290B">
        <w:t>sunmaktadır</w:t>
      </w:r>
      <w:r w:rsidR="00B4008C">
        <w:t xml:space="preserve"> (bkz. Yukarıdaki paragraf 55), ancak Bay Sakaoğlu'nun yargılanmasına ilişkin belirli iddialara değinmemektedir. </w:t>
      </w:r>
    </w:p>
    <w:p w14:paraId="16707043" w14:textId="2D999CDD" w:rsidR="00B4008C" w:rsidRDefault="00B4008C" w:rsidP="006B6C17">
      <w:pPr>
        <w:pStyle w:val="ListeParagraf"/>
        <w:numPr>
          <w:ilvl w:val="0"/>
          <w:numId w:val="1"/>
        </w:numPr>
        <w:spacing w:line="276" w:lineRule="auto"/>
        <w:jc w:val="both"/>
      </w:pPr>
      <w:r>
        <w:t>Çalışma Grubu, İnsan Hakları Komitesinin 32 (2007) numaralı genel yorumunun 21. paragrafında şunları söylediğini hatırlatır:</w:t>
      </w:r>
    </w:p>
    <w:p w14:paraId="79239536" w14:textId="68B95B3D" w:rsidR="00B4008C" w:rsidRDefault="00B4008C" w:rsidP="006B6C17">
      <w:pPr>
        <w:pStyle w:val="ListeParagraf"/>
        <w:spacing w:line="276" w:lineRule="auto"/>
        <w:ind w:left="1416" w:firstLine="708"/>
        <w:jc w:val="both"/>
      </w:pPr>
      <w:r>
        <w:t>Tarafsızlık gerekliliğinin iki farklı yönü vardır. Birincisi, yargıçlar, kararlarının kişisel veya başkaca bir ön yargıdan etkilenmesine izin vermemeli, önündeki dava hakkında ön yargılara sahip olmamalı veya taraflardan birinin çıkarlarını diğerinin zararına olacak bir şekilde destekler gibi hareket etmemelidir. İkinci olarak, mahkeme aynı zamanda makul bir gözlemciye de tarafsız görünmelidir.</w:t>
      </w:r>
    </w:p>
    <w:p w14:paraId="429A1EBA" w14:textId="0492B885" w:rsidR="00B4008C" w:rsidRDefault="00884A4F" w:rsidP="006B6C17">
      <w:pPr>
        <w:pStyle w:val="ListeParagraf"/>
        <w:numPr>
          <w:ilvl w:val="0"/>
          <w:numId w:val="1"/>
        </w:numPr>
        <w:spacing w:line="276" w:lineRule="auto"/>
        <w:jc w:val="both"/>
      </w:pPr>
      <w:r>
        <w:t>Çalışma Grubu, yukarıda hali</w:t>
      </w:r>
      <w:r w:rsidR="00EC692D">
        <w:t xml:space="preserve"> </w:t>
      </w:r>
      <w:r>
        <w:t>hazırda tespit ettiği sayısız adil yargılama ihlalinin farkındadır ve Hükümet’in itiraz etmemeyi seçtiği Mahkeme Başkanı</w:t>
      </w:r>
      <w:r w:rsidR="00EC692D">
        <w:t>’</w:t>
      </w:r>
      <w:r>
        <w:t>nın terfi zamanlamasına ilişkin Kaynak tarafından yapılan özel iddiaya dikkat çeker. Koşullar göz önüne alındığında, Çalışma Grubu, Bay Sakaoğlu’nun yargılamasını yürüten Mahkeme</w:t>
      </w:r>
      <w:r w:rsidR="00EC692D">
        <w:t>’</w:t>
      </w:r>
      <w:r>
        <w:t xml:space="preserve">nin makul bir gözlemciye tarafsız görünmediği görüşündedir. Bu nedenle Çalışma Grubu, Sözleşme’nin 14. Maddesinin 1. fıkrasına aykırı olarak, Bay Sakaoğlu'na tarafsız bir </w:t>
      </w:r>
      <w:r>
        <w:lastRenderedPageBreak/>
        <w:t xml:space="preserve">mahkeme tarafından yargılanma hakkının verilmediğini tespit etmiştir. Çalışma Grubu; mevcut davayı, </w:t>
      </w:r>
      <w:r w:rsidR="0096619C">
        <w:t xml:space="preserve">gerekli işlemler için </w:t>
      </w:r>
      <w:r>
        <w:t>hâkimlerin ve avukatların bağımsızlığına ilişkin olarak Özel Raportöre havale etmiştir.</w:t>
      </w:r>
    </w:p>
    <w:p w14:paraId="100944A1" w14:textId="42B7D41B" w:rsidR="00884A4F" w:rsidRDefault="00884A4F" w:rsidP="006B6C17">
      <w:pPr>
        <w:pStyle w:val="ListeParagraf"/>
        <w:numPr>
          <w:ilvl w:val="0"/>
          <w:numId w:val="1"/>
        </w:numPr>
        <w:spacing w:line="276" w:lineRule="auto"/>
        <w:jc w:val="both"/>
      </w:pPr>
      <w:r w:rsidRPr="00884A4F">
        <w:t>Yukarıdakilerin hepsine dikkat çeken Çalışma Grubu, Bay Sakaoğlu’nun adil yargılanma hakkının ihlallerinin, tutukluluğuna keyfi bir nitelik verecek ve kategori III'e girecek kadar önemli olduğu sonucuna varmıştır.</w:t>
      </w:r>
    </w:p>
    <w:p w14:paraId="2150F0EB" w14:textId="5A234DA1" w:rsidR="00884A4F" w:rsidRDefault="00884A4F" w:rsidP="006B6C17">
      <w:pPr>
        <w:pStyle w:val="ListeParagraf"/>
        <w:numPr>
          <w:ilvl w:val="0"/>
          <w:numId w:val="1"/>
        </w:numPr>
        <w:spacing w:line="276" w:lineRule="auto"/>
        <w:jc w:val="both"/>
      </w:pPr>
      <w:r>
        <w:t xml:space="preserve">Son olarak; Kaynak, tüm askeri öğrencilerin Fethullahçı Terör Örgütü / Paralel Devlet Yapısı üyesi olarak nitelendirilmesi nedeniyle </w:t>
      </w:r>
      <w:r w:rsidR="00416A19">
        <w:t>Bay</w:t>
      </w:r>
      <w:r w:rsidR="003A0635">
        <w:t xml:space="preserve"> Sakaoğlu'nun yakalanmasının ve tutukluluğunun </w:t>
      </w:r>
      <w:r w:rsidR="00416A19">
        <w:t>kendisinin terörist olarak algılanmasına sebep olduğu</w:t>
      </w:r>
      <w:r w:rsidR="003A0635">
        <w:t>ndan</w:t>
      </w:r>
      <w:r w:rsidR="0044319A">
        <w:t xml:space="preserve"> </w:t>
      </w:r>
      <w:r w:rsidR="00416A19">
        <w:t>ve bu durum</w:t>
      </w:r>
      <w:r>
        <w:t xml:space="preserve"> V. kategoriye girdiğin</w:t>
      </w:r>
      <w:r w:rsidR="00416A19">
        <w:t>den Bay</w:t>
      </w:r>
      <w:r>
        <w:t xml:space="preserve"> Sakaoğlu kendisine ayrımcılık uygulandığını iddia etmektedir. Hükümet, Bay Sakaoğlu’nun bu örgüte bağlılığının sayısız duruşma sürecinde kanıtlandığını ileri sürerek bu iddiaları yalanlamıştır.</w:t>
      </w:r>
    </w:p>
    <w:p w14:paraId="6C6E9E2F" w14:textId="000F336C" w:rsidR="00416A19" w:rsidRDefault="00416A19" w:rsidP="006B6C17">
      <w:pPr>
        <w:pStyle w:val="ListeParagraf"/>
        <w:numPr>
          <w:ilvl w:val="0"/>
          <w:numId w:val="1"/>
        </w:numPr>
        <w:spacing w:line="276" w:lineRule="auto"/>
        <w:jc w:val="both"/>
      </w:pPr>
      <w:r w:rsidRPr="00416A19">
        <w:t xml:space="preserve">Çalışma Grubu, </w:t>
      </w:r>
      <w:r>
        <w:t>K</w:t>
      </w:r>
      <w:r w:rsidRPr="00416A19">
        <w:t xml:space="preserve">aynağın, Bay Sakaoğlu'nun 15 Temmuz 2016'da Türkiye'de darbe girişimini çevreleyen olayların mahallinde bulunduğunu </w:t>
      </w:r>
      <w:r w:rsidR="0044319A" w:rsidRPr="00416A19">
        <w:t>inkâr</w:t>
      </w:r>
      <w:r w:rsidRPr="00416A19">
        <w:t xml:space="preserve"> etmediğini hatırlatmaktadır (bkz. Yukarıdaki paragraf 65 ve 75). Bununla birlikte, III. Kategori altındaki bulguları ve özellikle de </w:t>
      </w:r>
      <w:r>
        <w:t>Bay</w:t>
      </w:r>
      <w:r w:rsidRPr="00416A19">
        <w:t xml:space="preserve"> Sakaoğlu'nun diğer bazı askeri öğrencilerle birlikte yargılanması ve diğer tüm askeri öğrencilerle birlikte</w:t>
      </w:r>
      <w:r>
        <w:t xml:space="preserve">, </w:t>
      </w:r>
      <w:r w:rsidRPr="00416A19">
        <w:t>bireysel sorumluluğu ve kusurluluğu değerlendir</w:t>
      </w:r>
      <w:r>
        <w:t>ilmeksizin</w:t>
      </w:r>
      <w:r w:rsidRPr="00416A19">
        <w:t xml:space="preserve"> ömür boyu hapis cezasına çarptırılması da dikkate alınmaktadır. Kaynak, bu</w:t>
      </w:r>
      <w:r>
        <w:t xml:space="preserve"> durumu</w:t>
      </w:r>
      <w:r w:rsidRPr="00416A19">
        <w:t xml:space="preserve">, </w:t>
      </w:r>
      <w:r>
        <w:t xml:space="preserve">15 Temmuz 2016 günü yaşanan </w:t>
      </w:r>
      <w:r w:rsidRPr="00416A19">
        <w:t>olaylarda hazır bulunmasına rağmen beraat eden özel askerlerin gördüğü muameleyle karşılaştırmıştır</w:t>
      </w:r>
      <w:r>
        <w:t>; ki</w:t>
      </w:r>
      <w:r w:rsidRPr="00416A19">
        <w:t xml:space="preserve"> bu, Hükümetin yanıt vermemeyi seçtiği bir görüştür.</w:t>
      </w:r>
    </w:p>
    <w:p w14:paraId="7359D58F" w14:textId="62346E0E" w:rsidR="006C12EB" w:rsidRDefault="00416A19" w:rsidP="006B6C17">
      <w:pPr>
        <w:pStyle w:val="ListeParagraf"/>
        <w:numPr>
          <w:ilvl w:val="0"/>
          <w:numId w:val="1"/>
        </w:numPr>
        <w:spacing w:line="276" w:lineRule="auto"/>
        <w:jc w:val="both"/>
      </w:pPr>
      <w:r>
        <w:t xml:space="preserve">Çalışma Grubu, Bay Sakaoğlu'nun 15 Temmuz 2016 olaylarının olduğu yerde hazır bulunan askeri öğrencilerden biri olduğu için ömür boyu hapis cezasına çarptırıldığının açık olduğunu belirtmiştir. Daha önce de belirtildiği gibi, diğer tüm askeri öğrencilerle aynı cezaya çarptırılmıştır. Bu nedenle Çalışma Grubu, </w:t>
      </w:r>
      <w:r w:rsidR="0096619C">
        <w:t xml:space="preserve">Bay </w:t>
      </w:r>
      <w:r>
        <w:t>Sakaoğlu'nun tutukluluğunun,</w:t>
      </w:r>
      <w:r w:rsidR="0096619C">
        <w:t xml:space="preserve"> V. kategori altında </w:t>
      </w:r>
      <w:r>
        <w:t>Sözleşme'nin 26. maddesine aykırı olarak insan eşitliğini görmezden gelmeyi amaçlayan veya bununla sonuçlanabilecek başka bir statüye dayalı ayrımcılık gerekçesiyle uluslararası hukuku ihlal ettiği sonucuna varmıştır.  Çalışma Grubu, çalışma yöntemlerinin 33</w:t>
      </w:r>
      <w:r w:rsidR="0096619C">
        <w:t xml:space="preserve">.maddesinin </w:t>
      </w:r>
      <w:r>
        <w:t>a</w:t>
      </w:r>
      <w:r w:rsidR="0096619C">
        <w:t xml:space="preserve"> fıkrası </w:t>
      </w:r>
      <w:r>
        <w:t>uyarınca, mevcut davayı,</w:t>
      </w:r>
      <w:r w:rsidR="0096619C">
        <w:t xml:space="preserve"> gerekli işlemler için </w:t>
      </w:r>
      <w:r>
        <w:t>terörizmle mücadele ederken insan hakları ve temel özgürlüklerin geliştirilmesi ve korunmasıyla ilgili Özel Raportör'</w:t>
      </w:r>
      <w:r w:rsidR="0044319A">
        <w:t xml:space="preserve"> </w:t>
      </w:r>
      <w:r>
        <w:t>e havale e</w:t>
      </w:r>
      <w:r w:rsidR="0096619C">
        <w:t>tmiştir.</w:t>
      </w:r>
    </w:p>
    <w:p w14:paraId="67946E49" w14:textId="708CE50A" w:rsidR="003E4A80" w:rsidRDefault="003E4A80" w:rsidP="006B6C17">
      <w:pPr>
        <w:pStyle w:val="ListeParagraf"/>
        <w:numPr>
          <w:ilvl w:val="0"/>
          <w:numId w:val="1"/>
        </w:numPr>
        <w:spacing w:line="276" w:lineRule="auto"/>
        <w:jc w:val="both"/>
      </w:pPr>
      <w:r>
        <w:t>Çalışma Grubu, Bay Sakaoğlu aleyhine yöneltilen suçlamaların mahiyetinden ve kişilerin iddia edilen suçlarla ihlal edilmiş olabilecek haklarının farkındadır. Bununla birlikte, keyfi tutukla</w:t>
      </w:r>
      <w:r w:rsidR="0036290B">
        <w:t>nma</w:t>
      </w:r>
      <w:r>
        <w:t xml:space="preserve">ma </w:t>
      </w:r>
      <w:r w:rsidR="0036290B">
        <w:t>hakkı</w:t>
      </w:r>
      <w:r>
        <w:t xml:space="preserve">, en kötü suçlardan yargılanan ve hatta bu suçlardan </w:t>
      </w:r>
      <w:r w:rsidR="0044319A">
        <w:t>mahkûm</w:t>
      </w:r>
      <w:r>
        <w:t xml:space="preserve"> edilenler de dahil olmak üzere herkese aittir. Bu nedenle, mevcut görüşte varılan sonuçlar, Bay Sakaoğlu'nun gerçek suçu veya masumiyetine halel getirmemektedir.</w:t>
      </w:r>
    </w:p>
    <w:p w14:paraId="558E24F9" w14:textId="64C5127E" w:rsidR="003E4A80" w:rsidRDefault="003E4A80" w:rsidP="006B6C17">
      <w:pPr>
        <w:pStyle w:val="ListeParagraf"/>
        <w:numPr>
          <w:ilvl w:val="0"/>
          <w:numId w:val="1"/>
        </w:numPr>
        <w:spacing w:line="276" w:lineRule="auto"/>
        <w:jc w:val="both"/>
      </w:pPr>
      <w:r>
        <w:t>Çalışma Grubu, Kaynağın Bay Sakaoğlu'nun tutukluluk koşullarına ve alabildiği ziyaretler sıra</w:t>
      </w:r>
      <w:r w:rsidR="00EC692D">
        <w:t>sında getirilen</w:t>
      </w:r>
      <w:r>
        <w:t xml:space="preserve"> kısıtlamalara ilişkin reddedilmemiş iddialarına dikkat çekmektedir. Çalışma Grubu, Hükümet’e, Sözleşme'nin 10.</w:t>
      </w:r>
      <w:r w:rsidR="0036290B">
        <w:t xml:space="preserve"> m</w:t>
      </w:r>
      <w:r>
        <w:t xml:space="preserve">addesinin 1. </w:t>
      </w:r>
      <w:r w:rsidR="0036290B">
        <w:t>f</w:t>
      </w:r>
      <w:r>
        <w:t>ıkrası uyarınca, özgürlüklerinden yoksun bırakılan tüm kişilere insanlık ve doğuştan gelen haysiyetlerine saygı gösterilmesini sağlama yükümlülüğünü hatırlatmak için fırsat yakalamıştır.</w:t>
      </w:r>
      <w:r>
        <w:rPr>
          <w:rStyle w:val="DipnotBavurusu"/>
        </w:rPr>
        <w:footnoteReference w:id="24"/>
      </w:r>
    </w:p>
    <w:p w14:paraId="18805A6E" w14:textId="1788A623" w:rsidR="003E4A80" w:rsidRDefault="003E4A80" w:rsidP="006B6C17">
      <w:pPr>
        <w:pStyle w:val="ListeParagraf"/>
        <w:numPr>
          <w:ilvl w:val="0"/>
          <w:numId w:val="1"/>
        </w:numPr>
        <w:spacing w:line="276" w:lineRule="auto"/>
        <w:jc w:val="both"/>
      </w:pPr>
      <w:r>
        <w:lastRenderedPageBreak/>
        <w:t>Son üç yıl içinde, Ç</w:t>
      </w:r>
      <w:r w:rsidR="003A0635">
        <w:t>alışma Grubu, Türkiye'de keyfi tutukluluk</w:t>
      </w:r>
      <w:r>
        <w:t xml:space="preserve"> ile ilgili olarak kendisine açılan dava sayısında önemli bir artış olduğunu kaydetmiştir.</w:t>
      </w:r>
      <w:r>
        <w:rPr>
          <w:rStyle w:val="DipnotBavurusu"/>
        </w:rPr>
        <w:footnoteReference w:id="25"/>
      </w:r>
      <w:r>
        <w:t xml:space="preserve"> Çalışma Grubu, tüm bu davaların izlediği örüntüyle ilgili ciddi endişelerini dile getirmekte ve belirli koşullar altında, uluslararası hukukun temel kurallarını ihlal edecek şekilde yaygın veya sistematik hapis veya diğer ciddi özgürlükten yoksun bırakmanın insanlığa karşı suç teşkil edebileceğini hatırlatmaktadır.</w:t>
      </w:r>
      <w:r>
        <w:rPr>
          <w:rStyle w:val="DipnotBavurusu"/>
        </w:rPr>
        <w:footnoteReference w:id="26"/>
      </w:r>
    </w:p>
    <w:p w14:paraId="680849E1" w14:textId="6C1A0D64" w:rsidR="00DA485F" w:rsidRDefault="003E4A80" w:rsidP="006B6C17">
      <w:pPr>
        <w:pStyle w:val="ListeParagraf"/>
        <w:numPr>
          <w:ilvl w:val="0"/>
          <w:numId w:val="1"/>
        </w:numPr>
        <w:spacing w:line="276" w:lineRule="auto"/>
        <w:jc w:val="both"/>
      </w:pPr>
      <w:r>
        <w:t xml:space="preserve">Çalışma Grubu, </w:t>
      </w:r>
      <w:r w:rsidR="0044319A">
        <w:t xml:space="preserve">Türkiye’ye </w:t>
      </w:r>
      <w:r>
        <w:t xml:space="preserve">ziyarette bulunma fırsatını memnuniyetle karşılayacaktır. Ekim 2006'daki son Türkiye ziyaretinden bu yana önemli bir süre geçtiği, göz önüne alındığında ve Hükümet’in tüm özel prosedürlere sürekli davetini dikkate alan Çalışma Grubu, çalışma yöntemlerine uygun olarak başka bir ziyaret gerçekleştirmenin tam da sırası olduğunu düşünmektedir. </w:t>
      </w:r>
    </w:p>
    <w:p w14:paraId="4CA3EFA9" w14:textId="0F5EDFC5" w:rsidR="006B6C17" w:rsidRPr="006B6C17" w:rsidRDefault="006B6C17" w:rsidP="006B6C17">
      <w:pPr>
        <w:spacing w:line="276" w:lineRule="auto"/>
        <w:ind w:firstLine="0"/>
        <w:jc w:val="both"/>
        <w:rPr>
          <w:b/>
          <w:bCs/>
        </w:rPr>
      </w:pPr>
      <w:r w:rsidRPr="006B6C17">
        <w:rPr>
          <w:b/>
          <w:bCs/>
        </w:rPr>
        <w:t>MEVZUAT</w:t>
      </w:r>
    </w:p>
    <w:p w14:paraId="0844F50D" w14:textId="694031D7" w:rsidR="00DA485F" w:rsidRDefault="003E4A80" w:rsidP="006B6C17">
      <w:pPr>
        <w:pStyle w:val="ListeParagraf"/>
        <w:numPr>
          <w:ilvl w:val="0"/>
          <w:numId w:val="1"/>
        </w:numPr>
        <w:spacing w:line="276" w:lineRule="auto"/>
        <w:jc w:val="both"/>
      </w:pPr>
      <w:r>
        <w:t>Yukarıdakilerin ışığında, Çalışma Grubu aşağıdaki görüşü beyan etmektedir:</w:t>
      </w:r>
    </w:p>
    <w:p w14:paraId="4441BDB6" w14:textId="340BAF62" w:rsidR="00DA485F" w:rsidRDefault="00DA485F" w:rsidP="006B6C17">
      <w:pPr>
        <w:pStyle w:val="ListeParagraf"/>
        <w:spacing w:line="276" w:lineRule="auto"/>
        <w:ind w:left="360" w:firstLine="0"/>
        <w:jc w:val="both"/>
      </w:pPr>
      <w:r>
        <w:t>Ahmet Dinçer Sakaoğlu'nun İnsan Hakları Evrensel Beyannamesi'nin 1, 2, 3, 8, 9, 10 ve 11. maddelerine ve Medeni ve Siyasi Haklar Uluslararası Sözleşme'nin 2 (3), 9, 14 ve 26. maddesine aykırı olarak özgürlüğünden mahrum bırakılması keyfi</w:t>
      </w:r>
      <w:r w:rsidR="0036290B">
        <w:t xml:space="preserve"> olup</w:t>
      </w:r>
      <w:r>
        <w:t xml:space="preserve"> I, III ve V</w:t>
      </w:r>
      <w:r w:rsidR="0036290B">
        <w:t>.</w:t>
      </w:r>
      <w:r>
        <w:t xml:space="preserve"> kategoriler</w:t>
      </w:r>
      <w:r w:rsidR="0036290B">
        <w:t xml:space="preserve"> kapsamındadır</w:t>
      </w:r>
      <w:r>
        <w:t>.</w:t>
      </w:r>
    </w:p>
    <w:p w14:paraId="35252D1C" w14:textId="2AD688BF" w:rsidR="00DA485F" w:rsidRDefault="00DA485F" w:rsidP="006B6C17">
      <w:pPr>
        <w:pStyle w:val="ListeParagraf"/>
        <w:numPr>
          <w:ilvl w:val="0"/>
          <w:numId w:val="1"/>
        </w:numPr>
        <w:spacing w:line="276" w:lineRule="auto"/>
        <w:jc w:val="both"/>
      </w:pPr>
      <w:r>
        <w:t xml:space="preserve">Çalışma Grubu, Türkiye Hükümeti'nden Bay Sakaoğlu'nun durumunu gecikmeden düzeltmek ve İnsan Hakları Evrensel Beyannamesi ve </w:t>
      </w:r>
      <w:r w:rsidR="0044319A">
        <w:t>Sözleşme ‘de</w:t>
      </w:r>
      <w:r>
        <w:t xml:space="preserve"> belirtilenler de dahil olmak üzere ilgili uluslararası normlara uygun hale getirmek için gerekli adımları atmasını talep etmektedir.</w:t>
      </w:r>
    </w:p>
    <w:p w14:paraId="43000A55" w14:textId="0DCE5C61" w:rsidR="00DA485F" w:rsidRDefault="00DA485F" w:rsidP="006B6C17">
      <w:pPr>
        <w:pStyle w:val="ListeParagraf"/>
        <w:numPr>
          <w:ilvl w:val="0"/>
          <w:numId w:val="1"/>
        </w:numPr>
        <w:spacing w:line="276" w:lineRule="auto"/>
        <w:ind w:left="142" w:hanging="284"/>
        <w:jc w:val="both"/>
      </w:pPr>
      <w:r w:rsidRPr="00DA485F">
        <w:t xml:space="preserve">Çalışma Grubu, davanın tüm koşullarını göz önünde bulundurarak, uygun çözüm yolunun </w:t>
      </w:r>
      <w:r>
        <w:t>Bay</w:t>
      </w:r>
      <w:r w:rsidRPr="00DA485F">
        <w:t xml:space="preserve"> Sakaoğlu'nun derhal serbest bırakılması ve uluslararası hukuka uygun olarak kendisine uygulanabilir bir</w:t>
      </w:r>
      <w:r>
        <w:t xml:space="preserve"> maddi ve manev</w:t>
      </w:r>
      <w:r w:rsidRPr="00DA485F">
        <w:t xml:space="preserve">i tazminat hakkı tanınması olacağını düşünmektedir. Küresel </w:t>
      </w:r>
      <w:r w:rsidR="0044319A">
        <w:t>K</w:t>
      </w:r>
      <w:r w:rsidR="0044319A" w:rsidRPr="00DA485F">
        <w:t>oronavirüs</w:t>
      </w:r>
      <w:r w:rsidRPr="00DA485F">
        <w:t xml:space="preserve"> hastalı</w:t>
      </w:r>
      <w:r w:rsidR="003A0635">
        <w:t>ğı (COVID-19) salgını ve tutukluluk</w:t>
      </w:r>
      <w:r w:rsidRPr="00DA485F">
        <w:t xml:space="preserve"> yerlerinde oluşturduğu tehdidin mevcut bağlamında, Çalışma Grubu Hükümet</w:t>
      </w:r>
      <w:r>
        <w:t>’</w:t>
      </w:r>
      <w:r w:rsidRPr="00DA485F">
        <w:t>i derhal salıverilmesini sağlamak için acilen harekete geçmeye çağır</w:t>
      </w:r>
      <w:r>
        <w:t>maktadır.</w:t>
      </w:r>
    </w:p>
    <w:p w14:paraId="062A21BD" w14:textId="77906249" w:rsidR="00DA485F" w:rsidRDefault="00DA485F" w:rsidP="006B6C17">
      <w:pPr>
        <w:pStyle w:val="ListeParagraf"/>
        <w:numPr>
          <w:ilvl w:val="0"/>
          <w:numId w:val="1"/>
        </w:numPr>
        <w:spacing w:line="276" w:lineRule="auto"/>
        <w:jc w:val="both"/>
      </w:pPr>
      <w:r w:rsidRPr="00DA485F">
        <w:t>Çalışma Grubu</w:t>
      </w:r>
      <w:r w:rsidR="006B6C17">
        <w:t>;</w:t>
      </w:r>
      <w:r w:rsidRPr="00DA485F">
        <w:t xml:space="preserve"> Hükümeti, </w:t>
      </w:r>
      <w:r w:rsidR="006B6C17">
        <w:t>Bay</w:t>
      </w:r>
      <w:r w:rsidRPr="00DA485F">
        <w:t xml:space="preserve"> Sakaoğlu'nun özgürlüğünden keyfi olarak yoksun bırakılmasını çevreleyen koşulların</w:t>
      </w:r>
      <w:r w:rsidR="007300A2">
        <w:t>,</w:t>
      </w:r>
      <w:r w:rsidRPr="00DA485F">
        <w:t xml:space="preserve"> tam ve bağımsız bir şekilde soruşturulmasını sağlamaya ve haklarının ihlalinden sorumlu olanlara karşı uygun önlemleri almaya davet etmektedir.</w:t>
      </w:r>
    </w:p>
    <w:p w14:paraId="32AADD3F" w14:textId="74887641" w:rsidR="006B6C17" w:rsidRDefault="006B6C17" w:rsidP="006B6C17">
      <w:pPr>
        <w:pStyle w:val="ListeParagraf"/>
        <w:numPr>
          <w:ilvl w:val="0"/>
          <w:numId w:val="1"/>
        </w:numPr>
        <w:spacing w:line="276" w:lineRule="auto"/>
        <w:jc w:val="both"/>
      </w:pPr>
      <w:r w:rsidRPr="006B6C17">
        <w:t>Çalışma Grubu, çalışma yöntemlerinin 33 (a) paragrafına uygun olarak, mevcut davayı</w:t>
      </w:r>
      <w:r>
        <w:t xml:space="preserve"> gerekli işlemlerin yapılabilmesi için</w:t>
      </w:r>
      <w:r w:rsidRPr="006B6C17">
        <w:t xml:space="preserve"> yargıçların ve avukatların bağımsızlığına ilişkin</w:t>
      </w:r>
      <w:r>
        <w:t xml:space="preserve">; </w:t>
      </w:r>
      <w:r w:rsidRPr="006B6C17">
        <w:t>terörizmle mücadelede insan hakları ve temel özgürlüklerin geliştirilmesi ve korunmasına ilişkin</w:t>
      </w:r>
      <w:r>
        <w:t xml:space="preserve"> ve ayrıca </w:t>
      </w:r>
      <w:r w:rsidRPr="006B6C17">
        <w:t xml:space="preserve">ve işkence ve diğer zalimane, insanlık dışı veya aşağılayıcı muamele veya cezalandırma </w:t>
      </w:r>
      <w:r>
        <w:t>için</w:t>
      </w:r>
      <w:r w:rsidRPr="006B6C17">
        <w:t xml:space="preserve"> Özel Raportöre havale e</w:t>
      </w:r>
      <w:r>
        <w:t>tmiştir.</w:t>
      </w:r>
    </w:p>
    <w:p w14:paraId="17FA729A" w14:textId="1BF0EE2B" w:rsidR="006B6C17" w:rsidRDefault="006B6C17" w:rsidP="006B6C17">
      <w:pPr>
        <w:pStyle w:val="ListeParagraf"/>
        <w:numPr>
          <w:ilvl w:val="0"/>
          <w:numId w:val="1"/>
        </w:numPr>
        <w:spacing w:line="276" w:lineRule="auto"/>
        <w:jc w:val="both"/>
      </w:pPr>
      <w:r w:rsidRPr="006B6C17">
        <w:t xml:space="preserve">Çalışma Grubu, Hükümet'ten </w:t>
      </w:r>
      <w:r>
        <w:t xml:space="preserve">bu görüşü </w:t>
      </w:r>
      <w:r w:rsidRPr="006B6C17">
        <w:t xml:space="preserve">tüm araçlarla ve mümkün olduğu kadar geniş bir şekilde yaymasını talep etmektedir. </w:t>
      </w:r>
    </w:p>
    <w:p w14:paraId="4B0DC5C5" w14:textId="1534858C" w:rsidR="006B6C17" w:rsidRPr="006B6C17" w:rsidRDefault="006B6C17" w:rsidP="006B6C17">
      <w:pPr>
        <w:spacing w:line="276" w:lineRule="auto"/>
        <w:ind w:firstLine="0"/>
        <w:jc w:val="both"/>
        <w:rPr>
          <w:b/>
          <w:bCs/>
        </w:rPr>
      </w:pPr>
      <w:r w:rsidRPr="006B6C17">
        <w:rPr>
          <w:b/>
          <w:bCs/>
        </w:rPr>
        <w:lastRenderedPageBreak/>
        <w:t>TAKİP PROSEDÜRÜ</w:t>
      </w:r>
    </w:p>
    <w:p w14:paraId="60A968BE" w14:textId="443A96BC" w:rsidR="006B6C17" w:rsidRDefault="006B6C17" w:rsidP="006B6C17">
      <w:pPr>
        <w:pStyle w:val="ListeParagraf"/>
        <w:numPr>
          <w:ilvl w:val="0"/>
          <w:numId w:val="1"/>
        </w:numPr>
        <w:spacing w:line="276" w:lineRule="auto"/>
        <w:jc w:val="both"/>
      </w:pPr>
      <w:r>
        <w:t xml:space="preserve">Çalışma Grubu, çalışma yöntemlerinin 20. paragrafına uygun olarak, </w:t>
      </w:r>
      <w:r w:rsidR="00A60581">
        <w:t>K</w:t>
      </w:r>
      <w:r>
        <w:t>aynaktan ve Hükümet'ten, aşağıdakiler dahil, mevcut görüşte yapılan tavsiyelerin ardından yapılan eylemler hakkında kendisine bilgi vermesini talep eder:</w:t>
      </w:r>
    </w:p>
    <w:p w14:paraId="56C7785B" w14:textId="5A6B74F9" w:rsidR="006B6C17" w:rsidRDefault="006B6C17" w:rsidP="006B6C17">
      <w:pPr>
        <w:pStyle w:val="ListeParagraf"/>
        <w:spacing w:line="276" w:lineRule="auto"/>
        <w:ind w:left="360" w:firstLine="0"/>
        <w:jc w:val="both"/>
      </w:pPr>
      <w:r w:rsidRPr="0044319A">
        <w:rPr>
          <w:u w:val="single"/>
        </w:rPr>
        <w:t>(a)</w:t>
      </w:r>
      <w:r>
        <w:t>Bay Sakaoğlu'nun tahliye edilip edilmediği ve tahliye edildiyse hangi tarihte tahliye edildiği;</w:t>
      </w:r>
    </w:p>
    <w:p w14:paraId="3D61314C" w14:textId="32E01AA8" w:rsidR="006B6C17" w:rsidRDefault="006B6C17" w:rsidP="006B6C17">
      <w:pPr>
        <w:pStyle w:val="ListeParagraf"/>
        <w:spacing w:line="276" w:lineRule="auto"/>
        <w:ind w:left="360" w:firstLine="0"/>
        <w:jc w:val="both"/>
      </w:pPr>
      <w:r w:rsidRPr="0044319A">
        <w:rPr>
          <w:u w:val="single"/>
        </w:rPr>
        <w:t>(b)</w:t>
      </w:r>
      <w:r>
        <w:t>Bay Sakaoğlu'na maddi ve manevi tazminat hakkının verilip verilmediğini;</w:t>
      </w:r>
    </w:p>
    <w:p w14:paraId="54ACFC36" w14:textId="77777777" w:rsidR="006B6C17" w:rsidRDefault="006B6C17" w:rsidP="006B6C17">
      <w:pPr>
        <w:pStyle w:val="ListeParagraf"/>
        <w:spacing w:line="276" w:lineRule="auto"/>
        <w:ind w:left="360" w:firstLine="0"/>
        <w:jc w:val="both"/>
      </w:pPr>
      <w:r w:rsidRPr="0044319A">
        <w:rPr>
          <w:u w:val="single"/>
        </w:rPr>
        <w:t>(c)</w:t>
      </w:r>
      <w:r>
        <w:t xml:space="preserve"> Bay Sakaoğlu’nun haklarının ihlaline yönelik bir soruşturma yapılıp yapılmadığı ve eğer öyleyse, soruşturmanın sonucu;</w:t>
      </w:r>
    </w:p>
    <w:p w14:paraId="0B548806" w14:textId="74D5385C" w:rsidR="006B6C17" w:rsidRDefault="006B6C17" w:rsidP="006B6C17">
      <w:pPr>
        <w:pStyle w:val="ListeParagraf"/>
        <w:spacing w:line="276" w:lineRule="auto"/>
        <w:ind w:left="360" w:firstLine="0"/>
        <w:jc w:val="both"/>
      </w:pPr>
      <w:r w:rsidRPr="0044319A">
        <w:rPr>
          <w:u w:val="single"/>
        </w:rPr>
        <w:t>(d)</w:t>
      </w:r>
      <w:r>
        <w:t>Türkiye'nin kanun ve uygulamalarını uluslararası yükümlülükleri ile bu görüş doğrultusunda uyumlu hale getirmek için herhangi bir mevzuat değişikliği veya uygulamada değişiklik yapılıp yapılmadığı;</w:t>
      </w:r>
    </w:p>
    <w:p w14:paraId="44F310F1" w14:textId="77777777" w:rsidR="006B6C17" w:rsidRDefault="006B6C17" w:rsidP="006B6C17">
      <w:pPr>
        <w:pStyle w:val="ListeParagraf"/>
        <w:spacing w:line="276" w:lineRule="auto"/>
        <w:ind w:left="360" w:firstLine="0"/>
        <w:jc w:val="both"/>
      </w:pPr>
      <w:r w:rsidRPr="0044319A">
        <w:rPr>
          <w:u w:val="single"/>
        </w:rPr>
        <w:t>(e)</w:t>
      </w:r>
      <w:r>
        <w:t xml:space="preserve"> Mevcut görüşü uygulamak için başka herhangi bir işlem yapılıp yapılmadığı.</w:t>
      </w:r>
    </w:p>
    <w:p w14:paraId="3BDDC152" w14:textId="27102ED6" w:rsidR="006B6C17" w:rsidRDefault="006B6C17" w:rsidP="006B6C17">
      <w:pPr>
        <w:pStyle w:val="ListeParagraf"/>
        <w:numPr>
          <w:ilvl w:val="0"/>
          <w:numId w:val="1"/>
        </w:numPr>
        <w:spacing w:line="276" w:lineRule="auto"/>
        <w:jc w:val="both"/>
      </w:pPr>
      <w:r>
        <w:t xml:space="preserve">Hükümet, bu görüşte belirtilen tavsiyelerin uygulanmasında karşılaşmış olabileceği herhangi bir güçlükte </w:t>
      </w:r>
      <w:r w:rsidR="00AF2D77">
        <w:t>-</w:t>
      </w:r>
      <w:r>
        <w:t>örneğin,</w:t>
      </w:r>
      <w:r w:rsidR="0044319A">
        <w:t xml:space="preserve"> </w:t>
      </w:r>
      <w:r>
        <w:t>Çalışma Grubu</w:t>
      </w:r>
      <w:r w:rsidR="00085FE2">
        <w:t>’</w:t>
      </w:r>
      <w:r>
        <w:t>nun ziyareti yoluyla daha fazla teknik yardım gerekip gerekmediğini</w:t>
      </w:r>
      <w:r w:rsidR="00AF2D77">
        <w:t xml:space="preserve">- </w:t>
      </w:r>
      <w:r>
        <w:t xml:space="preserve"> Çalışma Grubu’na </w:t>
      </w:r>
      <w:r w:rsidR="00AF2D77">
        <w:t xml:space="preserve">bu durumu </w:t>
      </w:r>
      <w:r>
        <w:t>bildirmeye davet edilmektedir.</w:t>
      </w:r>
    </w:p>
    <w:p w14:paraId="454E437A" w14:textId="07AED4B1" w:rsidR="006B6C17" w:rsidRDefault="006B6C17" w:rsidP="006B6C17">
      <w:pPr>
        <w:pStyle w:val="ListeParagraf"/>
        <w:numPr>
          <w:ilvl w:val="0"/>
          <w:numId w:val="1"/>
        </w:numPr>
        <w:spacing w:line="276" w:lineRule="auto"/>
        <w:jc w:val="both"/>
      </w:pPr>
      <w:r>
        <w:t>Çalışma Grubu, Kaynağın ve Hükümet'in yukarıda belirtilen bilgileri mevcut görüşün aktarıldığı tarihten itibaren altı ay içinde sağlamasını talep etmektedir. Bununla birlikte, Çalışma Grubu, dava ile ilgili yeni endişelerin dikkatine sunulması durumunda görüşün ardından kendi eylemini yapma hakkını saklı tutar. Bu tür bir eylem, Çalışma Grubu’nun İnsan Hakları Konseyi'ne tavsiyelerinin uygulanmasında kaydedilen ilerlemenin yanı sıra herhangi bir önlem alınmaması hakkında bilgi vermesini sağlayacaktır.</w:t>
      </w:r>
    </w:p>
    <w:p w14:paraId="4268B764" w14:textId="0365B3D5" w:rsidR="006B6C17" w:rsidRDefault="006B6C17" w:rsidP="006B6C17">
      <w:pPr>
        <w:pStyle w:val="ListeParagraf"/>
        <w:numPr>
          <w:ilvl w:val="0"/>
          <w:numId w:val="1"/>
        </w:numPr>
        <w:spacing w:line="276" w:lineRule="auto"/>
        <w:jc w:val="both"/>
      </w:pPr>
      <w:r w:rsidRPr="006B6C17">
        <w:t>Çalışma Grubu, İnsan Hakları Konseyi'nin tüm Devletleri Çalışma Grubu ile işbirliği yapmaya teşvik ettiğini ve onlardan görüşlerini dikkate almalarını</w:t>
      </w:r>
      <w:r>
        <w:t>,</w:t>
      </w:r>
      <w:r w:rsidRPr="006B6C17">
        <w:t xml:space="preserve"> gerektiğinde özgürlüğünden keyfi olarak yoksun bırakılan kişilerin durumunu düzeltmek</w:t>
      </w:r>
      <w:r>
        <w:t xml:space="preserve"> </w:t>
      </w:r>
      <w:r w:rsidRPr="006B6C17">
        <w:t>için uygun adımları atmalarını talep ettiğini, ve attığı adımları Çalışma Grubu</w:t>
      </w:r>
      <w:r w:rsidR="00085FE2">
        <w:t>’</w:t>
      </w:r>
      <w:r w:rsidRPr="006B6C17">
        <w:t>na bildirme</w:t>
      </w:r>
      <w:r>
        <w:t xml:space="preserve">si gerektiğini hatırlatmaktadır. </w:t>
      </w:r>
    </w:p>
    <w:p w14:paraId="6B7DC6E0" w14:textId="46503E0F" w:rsidR="00DA485F" w:rsidRDefault="006B6C17" w:rsidP="006B6C17">
      <w:pPr>
        <w:spacing w:line="276" w:lineRule="auto"/>
        <w:ind w:firstLine="0"/>
        <w:jc w:val="right"/>
      </w:pPr>
      <w:r>
        <w:t>[24 Kasım 2020'de kabul edilmiştir]</w:t>
      </w:r>
    </w:p>
    <w:p w14:paraId="69C37377" w14:textId="422B1079" w:rsidR="00DA485F" w:rsidRDefault="00DA485F" w:rsidP="006B6C17">
      <w:pPr>
        <w:pStyle w:val="ListeParagraf"/>
        <w:spacing w:line="276" w:lineRule="auto"/>
        <w:ind w:left="360" w:firstLine="0"/>
        <w:jc w:val="both"/>
      </w:pPr>
    </w:p>
    <w:p w14:paraId="2BC12635" w14:textId="56D6B599" w:rsidR="00DA485F" w:rsidRDefault="00DA485F" w:rsidP="00DA485F">
      <w:pPr>
        <w:pStyle w:val="ListeParagraf"/>
        <w:spacing w:line="240" w:lineRule="auto"/>
        <w:ind w:left="360" w:firstLine="0"/>
        <w:jc w:val="both"/>
      </w:pPr>
    </w:p>
    <w:p w14:paraId="5089F809" w14:textId="57FD4C9B" w:rsidR="00DA485F" w:rsidRDefault="00DA485F" w:rsidP="00DA485F">
      <w:pPr>
        <w:pStyle w:val="ListeParagraf"/>
        <w:spacing w:line="240" w:lineRule="auto"/>
        <w:ind w:left="360" w:firstLine="0"/>
        <w:jc w:val="both"/>
      </w:pPr>
    </w:p>
    <w:p w14:paraId="2B70C042" w14:textId="1F8C77AC" w:rsidR="00DA485F" w:rsidRDefault="00DA485F" w:rsidP="00DA485F">
      <w:pPr>
        <w:pStyle w:val="ListeParagraf"/>
        <w:spacing w:line="240" w:lineRule="auto"/>
        <w:ind w:left="360" w:firstLine="0"/>
        <w:jc w:val="both"/>
      </w:pPr>
    </w:p>
    <w:p w14:paraId="6AD7D733" w14:textId="7567B7EF" w:rsidR="00DA485F" w:rsidRDefault="00DA485F" w:rsidP="00DA485F">
      <w:pPr>
        <w:pStyle w:val="ListeParagraf"/>
        <w:spacing w:line="240" w:lineRule="auto"/>
        <w:ind w:left="360" w:firstLine="0"/>
        <w:jc w:val="both"/>
      </w:pPr>
    </w:p>
    <w:p w14:paraId="27084822" w14:textId="03C40105" w:rsidR="00DA485F" w:rsidRDefault="00DA485F" w:rsidP="00DA485F">
      <w:pPr>
        <w:pStyle w:val="ListeParagraf"/>
        <w:spacing w:line="240" w:lineRule="auto"/>
        <w:ind w:left="360" w:firstLine="0"/>
        <w:jc w:val="both"/>
      </w:pPr>
    </w:p>
    <w:p w14:paraId="1167C6EE" w14:textId="77777777" w:rsidR="00DA485F" w:rsidRDefault="00DA485F" w:rsidP="00DA485F">
      <w:pPr>
        <w:pStyle w:val="ListeParagraf"/>
        <w:spacing w:line="240" w:lineRule="auto"/>
        <w:ind w:left="360" w:firstLine="0"/>
        <w:jc w:val="both"/>
      </w:pPr>
    </w:p>
    <w:p w14:paraId="1D5FE818" w14:textId="77777777" w:rsidR="00DA485F" w:rsidRDefault="00DA485F" w:rsidP="00DA485F">
      <w:pPr>
        <w:spacing w:line="240" w:lineRule="auto"/>
        <w:ind w:firstLine="0"/>
        <w:jc w:val="both"/>
      </w:pPr>
    </w:p>
    <w:p w14:paraId="672F1740" w14:textId="77777777" w:rsidR="00DA485F" w:rsidRDefault="00DA485F" w:rsidP="00DA485F">
      <w:pPr>
        <w:spacing w:line="240" w:lineRule="auto"/>
        <w:ind w:firstLine="0"/>
        <w:jc w:val="both"/>
      </w:pPr>
    </w:p>
    <w:sectPr w:rsidR="00DA485F">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35D4C2" w14:textId="77777777" w:rsidR="00AD5935" w:rsidRDefault="00AD5935" w:rsidP="00053085">
      <w:pPr>
        <w:spacing w:after="0" w:line="240" w:lineRule="auto"/>
      </w:pPr>
      <w:r>
        <w:separator/>
      </w:r>
    </w:p>
  </w:endnote>
  <w:endnote w:type="continuationSeparator" w:id="0">
    <w:p w14:paraId="29C5F8D1" w14:textId="77777777" w:rsidR="00AD5935" w:rsidRDefault="00AD5935" w:rsidP="000530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A2"/>
    <w:family w:val="roman"/>
    <w:pitch w:val="variable"/>
    <w:sig w:usb0="E0002EFF" w:usb1="C0007843" w:usb2="00000009" w:usb3="00000000" w:csb0="000001FF" w:csb1="00000000"/>
  </w:font>
  <w:font w:name="Calibri">
    <w:panose1 w:val="020F0502020204030204"/>
    <w:charset w:val="A2"/>
    <w:family w:val="swiss"/>
    <w:pitch w:val="variable"/>
    <w:sig w:usb0="E00002FF" w:usb1="4000ACFF" w:usb2="00000001" w:usb3="00000000" w:csb0="0000019F" w:csb1="00000000"/>
  </w:font>
  <w:font w:name="Segoe UI">
    <w:panose1 w:val="020B0502040204020203"/>
    <w:charset w:val="A2"/>
    <w:family w:val="swiss"/>
    <w:pitch w:val="variable"/>
    <w:sig w:usb0="E4002EFF" w:usb1="C000E47F"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4B6EEE" w14:textId="77777777" w:rsidR="00AD5935" w:rsidRDefault="00AD5935" w:rsidP="00053085">
      <w:pPr>
        <w:spacing w:after="0" w:line="240" w:lineRule="auto"/>
      </w:pPr>
      <w:r>
        <w:separator/>
      </w:r>
    </w:p>
  </w:footnote>
  <w:footnote w:type="continuationSeparator" w:id="0">
    <w:p w14:paraId="104D8C5F" w14:textId="77777777" w:rsidR="00AD5935" w:rsidRDefault="00AD5935" w:rsidP="00053085">
      <w:pPr>
        <w:spacing w:after="0" w:line="240" w:lineRule="auto"/>
      </w:pPr>
      <w:r>
        <w:continuationSeparator/>
      </w:r>
    </w:p>
  </w:footnote>
  <w:footnote w:id="1">
    <w:p w14:paraId="6DD4A56C" w14:textId="6E8140E6" w:rsidR="006B6C17" w:rsidRDefault="006B6C17">
      <w:pPr>
        <w:pStyle w:val="DipnotMetni"/>
      </w:pPr>
      <w:r>
        <w:rPr>
          <w:rStyle w:val="DipnotBavurusu"/>
        </w:rPr>
        <w:footnoteRef/>
      </w:r>
      <w:r>
        <w:t xml:space="preserve"> A/HRC/19/57, para. 68.</w:t>
      </w:r>
    </w:p>
  </w:footnote>
  <w:footnote w:id="2">
    <w:p w14:paraId="5223E2F1" w14:textId="45C61AFB" w:rsidR="006B6C17" w:rsidRDefault="006B6C17" w:rsidP="009462EE">
      <w:pPr>
        <w:pStyle w:val="DipnotMetni"/>
      </w:pPr>
      <w:r>
        <w:rPr>
          <w:rStyle w:val="DipnotBavurusu"/>
        </w:rPr>
        <w:footnoteRef/>
      </w:r>
      <w:r>
        <w:t xml:space="preserve"> Depoziter bildirim C.N.580.2016 HEDEFLER-IV.4.</w:t>
      </w:r>
    </w:p>
  </w:footnote>
  <w:footnote w:id="3">
    <w:p w14:paraId="69FFFA64" w14:textId="2DA00EC8" w:rsidR="006B6C17" w:rsidRDefault="006B6C17">
      <w:pPr>
        <w:pStyle w:val="DipnotMetni"/>
      </w:pPr>
      <w:r>
        <w:rPr>
          <w:rStyle w:val="DipnotBavurusu"/>
        </w:rPr>
        <w:footnoteRef/>
      </w:r>
      <w:r>
        <w:rPr>
          <w:rStyle w:val="DipnotBavurusu"/>
        </w:rPr>
        <w:footnoteRef/>
      </w:r>
      <w:r>
        <w:t xml:space="preserve"> Genel yorum 29 (2001), para. 4. Ayrıca bkz. Genel yorumlar No. 32 (2007), para. 6; 34 (2011), para. 5; ve No. 35 (2014), paragraflar. 65–66.</w:t>
      </w:r>
    </w:p>
  </w:footnote>
  <w:footnote w:id="4">
    <w:p w14:paraId="602D7A85" w14:textId="22F783DF" w:rsidR="006B6C17" w:rsidRDefault="006B6C17">
      <w:pPr>
        <w:pStyle w:val="DipnotMetni"/>
      </w:pPr>
      <w:r>
        <w:rPr>
          <w:rStyle w:val="DipnotBavurusu"/>
        </w:rPr>
        <w:footnoteRef/>
      </w:r>
      <w:r>
        <w:t xml:space="preserve"> </w:t>
      </w:r>
      <w:r w:rsidRPr="009540F1">
        <w:t xml:space="preserve">Bkz. </w:t>
      </w:r>
      <w:r>
        <w:t>ö</w:t>
      </w:r>
      <w:r w:rsidRPr="009540F1">
        <w:t>rneğin, 19/2013, No. 38/2017, No. 41/2017, No. 11/2018, No. 46/2019, No. 53/2019 ve No. 30/2020 sayılı görüşler.</w:t>
      </w:r>
    </w:p>
  </w:footnote>
  <w:footnote w:id="5">
    <w:p w14:paraId="05E2312C" w14:textId="63E519F8" w:rsidR="006B6C17" w:rsidRDefault="006B6C17">
      <w:pPr>
        <w:pStyle w:val="DipnotMetni"/>
      </w:pPr>
      <w:r>
        <w:rPr>
          <w:rStyle w:val="DipnotBavurusu"/>
        </w:rPr>
        <w:footnoteRef/>
      </w:r>
      <w:r>
        <w:t xml:space="preserve"> </w:t>
      </w:r>
      <w:r w:rsidRPr="003D7FCF">
        <w:t>Bkz</w:t>
      </w:r>
      <w:r>
        <w:t xml:space="preserve">., </w:t>
      </w:r>
      <w:r w:rsidRPr="003D7FCF">
        <w:t>46/2019 sayılı görüşler, para. 51; ve No. 10/2015, para. 34</w:t>
      </w:r>
    </w:p>
  </w:footnote>
  <w:footnote w:id="6">
    <w:p w14:paraId="37B67674" w14:textId="41C3D892" w:rsidR="006B6C17" w:rsidRDefault="006B6C17">
      <w:pPr>
        <w:pStyle w:val="DipnotMetni"/>
      </w:pPr>
      <w:r>
        <w:rPr>
          <w:rStyle w:val="DipnotBavurusu"/>
        </w:rPr>
        <w:footnoteRef/>
      </w:r>
      <w:r>
        <w:t xml:space="preserve"> </w:t>
      </w:r>
      <w:r w:rsidRPr="00ED377F">
        <w:t>Bkz.</w:t>
      </w:r>
      <w:r>
        <w:t xml:space="preserve"> Örn,</w:t>
      </w:r>
      <w:r w:rsidRPr="00ED377F">
        <w:t xml:space="preserve"> 1/2017, No. 6/2017, No. 8/2017, No. 2/2018, No. 4/2018, No. 42/2018, No. 43/2018, No. 79 / 2018 ve No. 49/2019.</w:t>
      </w:r>
    </w:p>
  </w:footnote>
  <w:footnote w:id="7">
    <w:p w14:paraId="503B05B0" w14:textId="230853E6" w:rsidR="006B6C17" w:rsidRDefault="006B6C17" w:rsidP="00ED377F">
      <w:pPr>
        <w:pStyle w:val="DipnotMetni"/>
      </w:pPr>
      <w:r>
        <w:rPr>
          <w:rStyle w:val="DipnotBavurusu"/>
        </w:rPr>
        <w:footnoteRef/>
      </w:r>
      <w:r>
        <w:t xml:space="preserve"> </w:t>
      </w:r>
      <w:r w:rsidRPr="00ED377F">
        <w:t>Birleşmiş Milletler</w:t>
      </w:r>
      <w:r>
        <w:t>-</w:t>
      </w:r>
      <w:r w:rsidRPr="00ED377F">
        <w:t xml:space="preserve"> Özgürlüğünden Yoksun Bırakılan Kişilerin Yargılamalarını Mahkemeye Çıkarma Haklarına İlişkin Çözüm ve Usullere İlişkin Temel İlkeler ve Yönergeler, paragraf. 2–3.</w:t>
      </w:r>
    </w:p>
  </w:footnote>
  <w:footnote w:id="8">
    <w:p w14:paraId="104AC6E8" w14:textId="1FBD7B6A" w:rsidR="006B6C17" w:rsidRDefault="006B6C17" w:rsidP="00ED377F">
      <w:pPr>
        <w:pStyle w:val="DipnotMetni"/>
      </w:pPr>
      <w:r>
        <w:rPr>
          <w:rStyle w:val="DipnotBavurusu"/>
        </w:rPr>
        <w:footnoteRef/>
      </w:r>
      <w:r>
        <w:t xml:space="preserve"> Age., Para. 11.</w:t>
      </w:r>
    </w:p>
  </w:footnote>
  <w:footnote w:id="9">
    <w:p w14:paraId="1C6C52FE" w14:textId="103684D6" w:rsidR="006B6C17" w:rsidRDefault="006B6C17">
      <w:pPr>
        <w:pStyle w:val="DipnotMetni"/>
      </w:pPr>
      <w:r>
        <w:rPr>
          <w:rStyle w:val="DipnotBavurusu"/>
        </w:rPr>
        <w:footnoteRef/>
      </w:r>
      <w:r>
        <w:t xml:space="preserve"> Age., Ek, para. 47 (a).</w:t>
      </w:r>
    </w:p>
  </w:footnote>
  <w:footnote w:id="10">
    <w:p w14:paraId="1205E408" w14:textId="2752D5B1" w:rsidR="006B6C17" w:rsidRDefault="006B6C17">
      <w:pPr>
        <w:pStyle w:val="DipnotMetni"/>
      </w:pPr>
      <w:r>
        <w:rPr>
          <w:rStyle w:val="DipnotBavurusu"/>
        </w:rPr>
        <w:footnoteRef/>
      </w:r>
      <w:r>
        <w:t xml:space="preserve"> Age., Para. 12-15.</w:t>
      </w:r>
    </w:p>
  </w:footnote>
  <w:footnote w:id="11">
    <w:p w14:paraId="3E74E905" w14:textId="1FFE3F94" w:rsidR="006B6C17" w:rsidRDefault="006B6C17">
      <w:pPr>
        <w:pStyle w:val="DipnotMetni"/>
      </w:pPr>
      <w:r>
        <w:rPr>
          <w:rStyle w:val="DipnotBavurusu"/>
        </w:rPr>
        <w:footnoteRef/>
      </w:r>
      <w:r>
        <w:t xml:space="preserve"> </w:t>
      </w:r>
      <w:r w:rsidRPr="004F5881">
        <w:t>A / HRC / 45/16, para. 51. Ayrıca bkz. 40/2020 sayılı görüş, para. 29.</w:t>
      </w:r>
    </w:p>
  </w:footnote>
  <w:footnote w:id="12">
    <w:p w14:paraId="73BB440E" w14:textId="0DD27869" w:rsidR="006B6C17" w:rsidRDefault="006B6C17">
      <w:pPr>
        <w:pStyle w:val="DipnotMetni"/>
      </w:pPr>
      <w:r>
        <w:rPr>
          <w:rStyle w:val="DipnotBavurusu"/>
        </w:rPr>
        <w:footnoteRef/>
      </w:r>
      <w:r>
        <w:t xml:space="preserve"> </w:t>
      </w:r>
      <w:r w:rsidRPr="00247BD9">
        <w:t>A / HRC / 30/37, para. 3. Ayrıca bkz. A / HRC / 45/16, para. 51.</w:t>
      </w:r>
    </w:p>
  </w:footnote>
  <w:footnote w:id="13">
    <w:p w14:paraId="04C44E23" w14:textId="54D5837B" w:rsidR="006B6C17" w:rsidRDefault="006B6C17" w:rsidP="00AE13AE">
      <w:pPr>
        <w:pStyle w:val="DipnotMetni"/>
      </w:pPr>
      <w:r>
        <w:rPr>
          <w:rStyle w:val="DipnotBavurusu"/>
        </w:rPr>
        <w:footnoteRef/>
      </w:r>
      <w:r>
        <w:t xml:space="preserve"> Uluslararası Ceza Mahkemesi Roma Statüsü Bkz. madde. 33; 1991'den beri Eski Yugoslavya Topraklarında İşlenen Uluslararası İnsancıl Hukukun Ağır İhlallerinden Sorumlu Kişilerin Yargılanmasına İlişkin Uluslararası Mahkeme Tüzüğü,7. Madde 4. fıkra; Ruanda Uluslararası Ceza Mahkemesi Statüsü, 6. Madde 4. Fıkra  Sierra Leone Özel Mahkemesi Statüsü, 6. Madde 4.fıkra ; ve Doğu Timor'daki Birleşmiş Milletler Geçiş İdaresi'nin 2000/15 sayılı yönetmelik, 21.bölümü; Ayrıca bkz. Birleşik Devletler Genel Mahkemesi Askeri Mahkemesi,  Amerika Birleşik Devletleri - Kinder, 1 Şubat 1954.</w:t>
      </w:r>
    </w:p>
  </w:footnote>
  <w:footnote w:id="14">
    <w:p w14:paraId="4D794837" w14:textId="08F8DBF8" w:rsidR="006B6C17" w:rsidRDefault="006B6C17">
      <w:pPr>
        <w:pStyle w:val="DipnotMetni"/>
      </w:pPr>
      <w:r>
        <w:rPr>
          <w:rStyle w:val="DipnotBavurusu"/>
        </w:rPr>
        <w:footnoteRef/>
      </w:r>
      <w:r>
        <w:t xml:space="preserve"> A / HRC / 19/57, para. 68.</w:t>
      </w:r>
    </w:p>
  </w:footnote>
  <w:footnote w:id="15">
    <w:p w14:paraId="42B6B8F0" w14:textId="1E06E37D" w:rsidR="006B6C17" w:rsidRDefault="006B6C17">
      <w:pPr>
        <w:pStyle w:val="DipnotMetni"/>
      </w:pPr>
      <w:r>
        <w:rPr>
          <w:rStyle w:val="DipnotBavurusu"/>
        </w:rPr>
        <w:footnoteRef/>
      </w:r>
      <w:r>
        <w:t xml:space="preserve"> </w:t>
      </w:r>
      <w:r w:rsidRPr="004A725D">
        <w:t>Ayrıca bkz. Birleşmiş Milletler Mahpuslara Uygulanacak Muameleye İlişkin Asgari Standart Kurallar</w:t>
      </w:r>
      <w:r>
        <w:t>ı</w:t>
      </w:r>
      <w:r w:rsidRPr="004A725D">
        <w:t xml:space="preserve"> (Nelson Mandela Kuralları), </w:t>
      </w:r>
      <w:r>
        <w:t>Madde</w:t>
      </w:r>
      <w:r w:rsidRPr="004A725D">
        <w:t xml:space="preserve"> </w:t>
      </w:r>
      <w:r>
        <w:t xml:space="preserve"> </w:t>
      </w:r>
      <w:r w:rsidRPr="004A725D">
        <w:t>61 (1); Her Türlü Tutukluluk veya Hapis Altındaki Tüm Kişilerin Korunmasına İlişkin İlkeler</w:t>
      </w:r>
      <w:r>
        <w:t>i Madde</w:t>
      </w:r>
      <w:r w:rsidRPr="004A725D">
        <w:t xml:space="preserve"> 18; ve Özgürlüğünden Yoksun Bırakılan Kişilerin Yargılamalarını Mahkemeye Çıkarma Haklarına İlişkin Çözüm Yolları ve Usullerine İlişkin Birleşmiş Milletler Temel İlke ve Yönergeleri</w:t>
      </w:r>
      <w:r>
        <w:t xml:space="preserve"> K</w:t>
      </w:r>
      <w:r w:rsidRPr="004A725D">
        <w:t>ılavuz</w:t>
      </w:r>
      <w:r>
        <w:t>u Madde</w:t>
      </w:r>
      <w:r w:rsidRPr="004A725D">
        <w:t xml:space="preserve"> 8.</w:t>
      </w:r>
    </w:p>
  </w:footnote>
  <w:footnote w:id="16">
    <w:p w14:paraId="319CF339" w14:textId="013818B7" w:rsidR="006B6C17" w:rsidRDefault="006B6C17">
      <w:pPr>
        <w:pStyle w:val="DipnotMetni"/>
      </w:pPr>
      <w:r>
        <w:rPr>
          <w:rStyle w:val="DipnotBavurusu"/>
        </w:rPr>
        <w:footnoteRef/>
      </w:r>
      <w:r>
        <w:t xml:space="preserve"> </w:t>
      </w:r>
      <w:r w:rsidRPr="004A725D">
        <w:t>Görüş No. 66/2019, No. 28/2018, No. 70/2017, No. 36/2017, No. 34/2017, No. 32/2017 ve No. 29/2017. Ayrıca bkz. A / HRC / 45/16, para. 54.</w:t>
      </w:r>
    </w:p>
  </w:footnote>
  <w:footnote w:id="17">
    <w:p w14:paraId="45E0F2BF" w14:textId="73D3D08B" w:rsidR="006B6C17" w:rsidRDefault="006B6C17">
      <w:pPr>
        <w:pStyle w:val="DipnotMetni"/>
      </w:pPr>
      <w:r>
        <w:rPr>
          <w:rStyle w:val="DipnotBavurusu"/>
        </w:rPr>
        <w:footnoteRef/>
      </w:r>
      <w:r>
        <w:t xml:space="preserve"> </w:t>
      </w:r>
      <w:r w:rsidRPr="004A725D">
        <w:t>Bkz. Müzakere No. 10 (A / HRC / 45/16, ek I).</w:t>
      </w:r>
    </w:p>
  </w:footnote>
  <w:footnote w:id="18">
    <w:p w14:paraId="70F57E6A" w14:textId="7383C268" w:rsidR="006B6C17" w:rsidRDefault="006B6C17">
      <w:pPr>
        <w:pStyle w:val="DipnotMetni"/>
      </w:pPr>
      <w:r>
        <w:rPr>
          <w:rStyle w:val="DipnotBavurusu"/>
        </w:rPr>
        <w:footnoteRef/>
      </w:r>
      <w:r>
        <w:t xml:space="preserve"> </w:t>
      </w:r>
      <w:r w:rsidRPr="003A426A">
        <w:t>Birleşmiş Milletler, Özgürlüğünden Yoksun Bırakılan Kişilerin Yargılamalarını</w:t>
      </w:r>
      <w:r>
        <w:t>n</w:t>
      </w:r>
      <w:r w:rsidRPr="003A426A">
        <w:t xml:space="preserve"> Mahkemeye Çıkarma Haklarına İlişkin Çözüm Yolları ve Usullerine İlişkin Temel İlkeler ve Yönergeler, para. 15. Ayrıca bkz. Avukatların Rolüne İlişkin Temel İlkeler, paragraflar. 16–22.</w:t>
      </w:r>
    </w:p>
  </w:footnote>
  <w:footnote w:id="19">
    <w:p w14:paraId="61FE90F3" w14:textId="3EA31813" w:rsidR="006B6C17" w:rsidRDefault="006B6C17">
      <w:pPr>
        <w:pStyle w:val="DipnotMetni"/>
      </w:pPr>
      <w:r>
        <w:rPr>
          <w:rStyle w:val="DipnotBavurusu"/>
        </w:rPr>
        <w:footnoteRef/>
      </w:r>
      <w:r>
        <w:t xml:space="preserve"> </w:t>
      </w:r>
      <w:r w:rsidRPr="003A426A">
        <w:t>Bkz. 29/2020 sayılı görüş, para. 94; ve 78/2018</w:t>
      </w:r>
      <w:r>
        <w:t xml:space="preserve"> </w:t>
      </w:r>
      <w:r w:rsidRPr="003A426A">
        <w:t>sayılı görüş, paragraflar. 78–79.</w:t>
      </w:r>
    </w:p>
  </w:footnote>
  <w:footnote w:id="20">
    <w:p w14:paraId="7A9BEFAE" w14:textId="77777777" w:rsidR="006B6C17" w:rsidRDefault="006B6C17" w:rsidP="006C12EB">
      <w:pPr>
        <w:pStyle w:val="DipnotMetni"/>
      </w:pPr>
      <w:r>
        <w:rPr>
          <w:rStyle w:val="DipnotBavurusu"/>
        </w:rPr>
        <w:footnoteRef/>
      </w:r>
      <w:r>
        <w:t xml:space="preserve"> </w:t>
      </w:r>
      <w:r w:rsidRPr="006C12EB">
        <w:t>Ayrıca bkz. 60/2020 sayılı görüş, para. 94.</w:t>
      </w:r>
    </w:p>
  </w:footnote>
  <w:footnote w:id="21">
    <w:p w14:paraId="6A6CC66D" w14:textId="385D281E" w:rsidR="006B6C17" w:rsidRDefault="006B6C17">
      <w:pPr>
        <w:pStyle w:val="DipnotMetni"/>
      </w:pPr>
      <w:r>
        <w:rPr>
          <w:rStyle w:val="DipnotBavurusu"/>
        </w:rPr>
        <w:footnoteRef/>
      </w:r>
      <w:r w:rsidRPr="00B44189">
        <w:t>41/2020 No.</w:t>
      </w:r>
      <w:r>
        <w:t xml:space="preserve">, </w:t>
      </w:r>
      <w:r w:rsidRPr="00B44189">
        <w:t xml:space="preserve"> 5/2020</w:t>
      </w:r>
      <w:r>
        <w:t xml:space="preserve"> </w:t>
      </w:r>
      <w:r w:rsidRPr="00B44189">
        <w:t>No.</w:t>
      </w:r>
      <w:r>
        <w:t>, ve</w:t>
      </w:r>
      <w:r w:rsidRPr="00B44189">
        <w:t xml:space="preserve"> 65/2019 </w:t>
      </w:r>
      <w:r>
        <w:t xml:space="preserve">No. </w:t>
      </w:r>
      <w:r w:rsidRPr="00B44189">
        <w:t xml:space="preserve">sayılı </w:t>
      </w:r>
      <w:r>
        <w:t>g</w:t>
      </w:r>
      <w:r w:rsidRPr="00B44189">
        <w:t>örüşler.</w:t>
      </w:r>
      <w:r>
        <w:t xml:space="preserve"> </w:t>
      </w:r>
    </w:p>
  </w:footnote>
  <w:footnote w:id="22">
    <w:p w14:paraId="63639313" w14:textId="3E5A92D2" w:rsidR="006B6C17" w:rsidRDefault="006B6C17" w:rsidP="00B44189">
      <w:pPr>
        <w:pStyle w:val="DipnotMetni"/>
      </w:pPr>
      <w:r>
        <w:rPr>
          <w:rStyle w:val="DipnotBavurusu"/>
        </w:rPr>
        <w:footnoteRef/>
      </w:r>
      <w:r>
        <w:t xml:space="preserve"> İnsan Hakları Komitesi, Genel Yorum No. 32 (2007), para. 6.</w:t>
      </w:r>
    </w:p>
  </w:footnote>
  <w:footnote w:id="23">
    <w:p w14:paraId="08B2AF6E" w14:textId="31B109FF" w:rsidR="006B6C17" w:rsidRDefault="006B6C17">
      <w:pPr>
        <w:pStyle w:val="DipnotMetni"/>
      </w:pPr>
      <w:r>
        <w:rPr>
          <w:rStyle w:val="DipnotBavurusu"/>
        </w:rPr>
        <w:footnoteRef/>
      </w:r>
      <w:r>
        <w:t xml:space="preserve"> Age, para. 30.</w:t>
      </w:r>
    </w:p>
  </w:footnote>
  <w:footnote w:id="24">
    <w:p w14:paraId="3A97C07C" w14:textId="5B275EBA" w:rsidR="006B6C17" w:rsidRDefault="006B6C17">
      <w:pPr>
        <w:pStyle w:val="DipnotMetni"/>
      </w:pPr>
      <w:r>
        <w:rPr>
          <w:rStyle w:val="DipnotBavurusu"/>
        </w:rPr>
        <w:footnoteRef/>
      </w:r>
      <w:r>
        <w:t xml:space="preserve"> </w:t>
      </w:r>
      <w:r w:rsidRPr="003E4A80">
        <w:t>46/2020 sayılı görüş, para. 64.</w:t>
      </w:r>
    </w:p>
  </w:footnote>
  <w:footnote w:id="25">
    <w:p w14:paraId="17351812" w14:textId="1E20D061" w:rsidR="006B6C17" w:rsidRDefault="006B6C17" w:rsidP="003E4A80">
      <w:pPr>
        <w:pStyle w:val="DipnotMetni"/>
      </w:pPr>
      <w:r>
        <w:rPr>
          <w:rStyle w:val="DipnotBavurusu"/>
        </w:rPr>
        <w:footnoteRef/>
      </w:r>
      <w:r>
        <w:t xml:space="preserve"> Bkz. Örneğin No.1/2017, No. 38/2017, No. 41/2017, No. 11/2018, No. 42/2018, No. 43/2018, No. 44/2018, No. 78 / 2018, No. 84/2018, No. 10/2019, No. 53/2019, No. 79/2019, No. 2/2020, No. 29/2020, No. 30/2020, No. 47/2020, No. 48/2020 ve No. 51/2020.</w:t>
      </w:r>
    </w:p>
  </w:footnote>
  <w:footnote w:id="26">
    <w:p w14:paraId="24162FA8" w14:textId="49D542EF" w:rsidR="006B6C17" w:rsidRDefault="006B6C17">
      <w:pPr>
        <w:pStyle w:val="DipnotMetni"/>
      </w:pPr>
      <w:r>
        <w:rPr>
          <w:rStyle w:val="DipnotBavurusu"/>
        </w:rPr>
        <w:footnoteRef/>
      </w:r>
      <w:r>
        <w:t xml:space="preserve"> Bkz. Örneğin 47/2012 sayılı görüş, para. 22.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C53149"/>
    <w:multiLevelType w:val="multilevel"/>
    <w:tmpl w:val="A5B6AE36"/>
    <w:lvl w:ilvl="0">
      <w:start w:val="1"/>
      <w:numFmt w:val="decimal"/>
      <w:lvlText w:val="%1)"/>
      <w:lvlJc w:val="left"/>
      <w:pPr>
        <w:ind w:left="360" w:hanging="360"/>
      </w:pPr>
      <w:rPr>
        <w:b/>
        <w:bCs/>
      </w:rPr>
    </w:lvl>
    <w:lvl w:ilvl="1">
      <w:start w:val="1"/>
      <w:numFmt w:val="lowerLetter"/>
      <w:lvlText w:val="%2)"/>
      <w:lvlJc w:val="left"/>
      <w:pPr>
        <w:ind w:left="720" w:hanging="360"/>
      </w:pPr>
      <w:rPr>
        <w:u w:val="single"/>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Uğur TABAK">
    <w15:presenceInfo w15:providerId="Windows Live" w15:userId="e2769c4d1af1868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tr-TR" w:vendorID="64" w:dllVersion="0" w:nlCheck="1" w:checkStyle="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TQzMrQwMDS1MDU3NDVW0lEKTi0uzszPAykwqQUAFPRZgSwAAAA="/>
  </w:docVars>
  <w:rsids>
    <w:rsidRoot w:val="00B101F5"/>
    <w:rsid w:val="000024F8"/>
    <w:rsid w:val="0003345D"/>
    <w:rsid w:val="00040911"/>
    <w:rsid w:val="00053085"/>
    <w:rsid w:val="00085FE2"/>
    <w:rsid w:val="00086E84"/>
    <w:rsid w:val="0009073C"/>
    <w:rsid w:val="000E1812"/>
    <w:rsid w:val="000E2917"/>
    <w:rsid w:val="00117BED"/>
    <w:rsid w:val="00183939"/>
    <w:rsid w:val="002029C4"/>
    <w:rsid w:val="00203AA5"/>
    <w:rsid w:val="00237EF4"/>
    <w:rsid w:val="0024636F"/>
    <w:rsid w:val="00247BD9"/>
    <w:rsid w:val="002733C6"/>
    <w:rsid w:val="0029404A"/>
    <w:rsid w:val="002D3C85"/>
    <w:rsid w:val="00303358"/>
    <w:rsid w:val="003079C8"/>
    <w:rsid w:val="00336A7F"/>
    <w:rsid w:val="003508AE"/>
    <w:rsid w:val="0036290B"/>
    <w:rsid w:val="00372217"/>
    <w:rsid w:val="003A0635"/>
    <w:rsid w:val="003A426A"/>
    <w:rsid w:val="003D0C2C"/>
    <w:rsid w:val="003D7FCF"/>
    <w:rsid w:val="003E4A80"/>
    <w:rsid w:val="003F1EAB"/>
    <w:rsid w:val="003F4818"/>
    <w:rsid w:val="00416A19"/>
    <w:rsid w:val="004252E8"/>
    <w:rsid w:val="0044319A"/>
    <w:rsid w:val="004747A6"/>
    <w:rsid w:val="00494AA2"/>
    <w:rsid w:val="004A6490"/>
    <w:rsid w:val="004A725D"/>
    <w:rsid w:val="004F5881"/>
    <w:rsid w:val="00505A6D"/>
    <w:rsid w:val="00580E92"/>
    <w:rsid w:val="005872A3"/>
    <w:rsid w:val="005A485C"/>
    <w:rsid w:val="005C6779"/>
    <w:rsid w:val="005D731D"/>
    <w:rsid w:val="0062631D"/>
    <w:rsid w:val="00656ECD"/>
    <w:rsid w:val="00663215"/>
    <w:rsid w:val="006A1FE1"/>
    <w:rsid w:val="006B0385"/>
    <w:rsid w:val="006B5C7B"/>
    <w:rsid w:val="006B5C96"/>
    <w:rsid w:val="006B6C17"/>
    <w:rsid w:val="006C12EB"/>
    <w:rsid w:val="006D43BD"/>
    <w:rsid w:val="006E642B"/>
    <w:rsid w:val="006F1B28"/>
    <w:rsid w:val="007300A2"/>
    <w:rsid w:val="00770495"/>
    <w:rsid w:val="007A2F43"/>
    <w:rsid w:val="00821911"/>
    <w:rsid w:val="0084268B"/>
    <w:rsid w:val="008826B3"/>
    <w:rsid w:val="00884A4F"/>
    <w:rsid w:val="008E17CC"/>
    <w:rsid w:val="00916B26"/>
    <w:rsid w:val="00930E92"/>
    <w:rsid w:val="00936E08"/>
    <w:rsid w:val="00945A3E"/>
    <w:rsid w:val="009462EE"/>
    <w:rsid w:val="009540F1"/>
    <w:rsid w:val="0096619C"/>
    <w:rsid w:val="0096690D"/>
    <w:rsid w:val="00991D9E"/>
    <w:rsid w:val="009A6074"/>
    <w:rsid w:val="009C4671"/>
    <w:rsid w:val="009F49FB"/>
    <w:rsid w:val="00A276BB"/>
    <w:rsid w:val="00A51739"/>
    <w:rsid w:val="00A564F9"/>
    <w:rsid w:val="00A60581"/>
    <w:rsid w:val="00A75DAA"/>
    <w:rsid w:val="00AC5CD0"/>
    <w:rsid w:val="00AD5935"/>
    <w:rsid w:val="00AE13AE"/>
    <w:rsid w:val="00AE4A7A"/>
    <w:rsid w:val="00AF2D77"/>
    <w:rsid w:val="00B101F5"/>
    <w:rsid w:val="00B4008C"/>
    <w:rsid w:val="00B44189"/>
    <w:rsid w:val="00B544CC"/>
    <w:rsid w:val="00B90DE2"/>
    <w:rsid w:val="00BA2D22"/>
    <w:rsid w:val="00BB299A"/>
    <w:rsid w:val="00BB3F15"/>
    <w:rsid w:val="00BD60EB"/>
    <w:rsid w:val="00BE3BEE"/>
    <w:rsid w:val="00C077C3"/>
    <w:rsid w:val="00C4554B"/>
    <w:rsid w:val="00C903FD"/>
    <w:rsid w:val="00C977E2"/>
    <w:rsid w:val="00D2188E"/>
    <w:rsid w:val="00D50764"/>
    <w:rsid w:val="00D5720F"/>
    <w:rsid w:val="00D90A33"/>
    <w:rsid w:val="00DA0528"/>
    <w:rsid w:val="00DA485F"/>
    <w:rsid w:val="00DE0FF0"/>
    <w:rsid w:val="00DE4B0F"/>
    <w:rsid w:val="00E000C4"/>
    <w:rsid w:val="00E422D4"/>
    <w:rsid w:val="00E56184"/>
    <w:rsid w:val="00EC0752"/>
    <w:rsid w:val="00EC6399"/>
    <w:rsid w:val="00EC692D"/>
    <w:rsid w:val="00ED377F"/>
    <w:rsid w:val="00F12C01"/>
    <w:rsid w:val="00F212E2"/>
    <w:rsid w:val="00F508E8"/>
    <w:rsid w:val="00F76C4B"/>
    <w:rsid w:val="00FB2FD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30FB25"/>
  <w15:chartTrackingRefBased/>
  <w15:docId w15:val="{A56DBD79-549F-4CC3-9607-E2DCDA019F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ind w:firstLine="709"/>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12E2"/>
    <w:pPr>
      <w:spacing w:line="720" w:lineRule="auto"/>
    </w:pPr>
    <w:rPr>
      <w:rFonts w:ascii="Times New Roman" w:hAnsi="Times New Roman"/>
      <w:sz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B101F5"/>
    <w:pPr>
      <w:ind w:left="720"/>
      <w:contextualSpacing/>
    </w:pPr>
  </w:style>
  <w:style w:type="paragraph" w:styleId="DipnotMetni">
    <w:name w:val="footnote text"/>
    <w:basedOn w:val="Normal"/>
    <w:link w:val="DipnotMetniChar"/>
    <w:uiPriority w:val="99"/>
    <w:semiHidden/>
    <w:unhideWhenUsed/>
    <w:rsid w:val="00053085"/>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053085"/>
    <w:rPr>
      <w:rFonts w:ascii="Times New Roman" w:hAnsi="Times New Roman"/>
      <w:sz w:val="20"/>
      <w:szCs w:val="20"/>
    </w:rPr>
  </w:style>
  <w:style w:type="character" w:styleId="DipnotBavurusu">
    <w:name w:val="footnote reference"/>
    <w:basedOn w:val="VarsaylanParagrafYazTipi"/>
    <w:uiPriority w:val="99"/>
    <w:semiHidden/>
    <w:unhideWhenUsed/>
    <w:rsid w:val="00053085"/>
    <w:rPr>
      <w:vertAlign w:val="superscript"/>
    </w:rPr>
  </w:style>
  <w:style w:type="character" w:styleId="AklamaBavurusu">
    <w:name w:val="annotation reference"/>
    <w:basedOn w:val="VarsaylanParagrafYazTipi"/>
    <w:uiPriority w:val="99"/>
    <w:semiHidden/>
    <w:unhideWhenUsed/>
    <w:rsid w:val="00656ECD"/>
    <w:rPr>
      <w:sz w:val="16"/>
      <w:szCs w:val="16"/>
    </w:rPr>
  </w:style>
  <w:style w:type="paragraph" w:styleId="AklamaMetni">
    <w:name w:val="annotation text"/>
    <w:basedOn w:val="Normal"/>
    <w:link w:val="AklamaMetniChar"/>
    <w:uiPriority w:val="99"/>
    <w:semiHidden/>
    <w:unhideWhenUsed/>
    <w:rsid w:val="00656ECD"/>
    <w:pPr>
      <w:spacing w:line="240" w:lineRule="auto"/>
    </w:pPr>
    <w:rPr>
      <w:sz w:val="20"/>
      <w:szCs w:val="20"/>
    </w:rPr>
  </w:style>
  <w:style w:type="character" w:customStyle="1" w:styleId="AklamaMetniChar">
    <w:name w:val="Açıklama Metni Char"/>
    <w:basedOn w:val="VarsaylanParagrafYazTipi"/>
    <w:link w:val="AklamaMetni"/>
    <w:uiPriority w:val="99"/>
    <w:semiHidden/>
    <w:rsid w:val="00656ECD"/>
    <w:rPr>
      <w:rFonts w:ascii="Times New Roman" w:hAnsi="Times New Roman"/>
      <w:sz w:val="20"/>
      <w:szCs w:val="20"/>
    </w:rPr>
  </w:style>
  <w:style w:type="paragraph" w:styleId="AklamaKonusu">
    <w:name w:val="annotation subject"/>
    <w:basedOn w:val="AklamaMetni"/>
    <w:next w:val="AklamaMetni"/>
    <w:link w:val="AklamaKonusuChar"/>
    <w:uiPriority w:val="99"/>
    <w:semiHidden/>
    <w:unhideWhenUsed/>
    <w:rsid w:val="00656ECD"/>
    <w:rPr>
      <w:b/>
      <w:bCs/>
    </w:rPr>
  </w:style>
  <w:style w:type="character" w:customStyle="1" w:styleId="AklamaKonusuChar">
    <w:name w:val="Açıklama Konusu Char"/>
    <w:basedOn w:val="AklamaMetniChar"/>
    <w:link w:val="AklamaKonusu"/>
    <w:uiPriority w:val="99"/>
    <w:semiHidden/>
    <w:rsid w:val="00656ECD"/>
    <w:rPr>
      <w:rFonts w:ascii="Times New Roman" w:hAnsi="Times New Roman"/>
      <w:b/>
      <w:bCs/>
      <w:sz w:val="20"/>
      <w:szCs w:val="20"/>
    </w:rPr>
  </w:style>
  <w:style w:type="paragraph" w:styleId="BalonMetni">
    <w:name w:val="Balloon Text"/>
    <w:basedOn w:val="Normal"/>
    <w:link w:val="BalonMetniChar"/>
    <w:uiPriority w:val="99"/>
    <w:semiHidden/>
    <w:unhideWhenUsed/>
    <w:rsid w:val="00085FE2"/>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085FE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163584">
      <w:bodyDiv w:val="1"/>
      <w:marLeft w:val="0"/>
      <w:marRight w:val="0"/>
      <w:marTop w:val="0"/>
      <w:marBottom w:val="0"/>
      <w:divBdr>
        <w:top w:val="none" w:sz="0" w:space="0" w:color="auto"/>
        <w:left w:val="none" w:sz="0" w:space="0" w:color="auto"/>
        <w:bottom w:val="none" w:sz="0" w:space="0" w:color="auto"/>
        <w:right w:val="none" w:sz="0" w:space="0" w:color="auto"/>
      </w:divBdr>
      <w:divsChild>
        <w:div w:id="1275088399">
          <w:marLeft w:val="0"/>
          <w:marRight w:val="0"/>
          <w:marTop w:val="100"/>
          <w:marBottom w:val="0"/>
          <w:divBdr>
            <w:top w:val="none" w:sz="0" w:space="0" w:color="auto"/>
            <w:left w:val="none" w:sz="0" w:space="0" w:color="auto"/>
            <w:bottom w:val="none" w:sz="0" w:space="0" w:color="auto"/>
            <w:right w:val="none" w:sz="0" w:space="0" w:color="auto"/>
          </w:divBdr>
          <w:divsChild>
            <w:div w:id="462963051">
              <w:marLeft w:val="0"/>
              <w:marRight w:val="0"/>
              <w:marTop w:val="60"/>
              <w:marBottom w:val="0"/>
              <w:divBdr>
                <w:top w:val="none" w:sz="0" w:space="0" w:color="auto"/>
                <w:left w:val="none" w:sz="0" w:space="0" w:color="auto"/>
                <w:bottom w:val="none" w:sz="0" w:space="0" w:color="auto"/>
                <w:right w:val="none" w:sz="0" w:space="0" w:color="auto"/>
              </w:divBdr>
            </w:div>
          </w:divsChild>
        </w:div>
        <w:div w:id="1399521583">
          <w:marLeft w:val="0"/>
          <w:marRight w:val="0"/>
          <w:marTop w:val="0"/>
          <w:marBottom w:val="0"/>
          <w:divBdr>
            <w:top w:val="none" w:sz="0" w:space="0" w:color="auto"/>
            <w:left w:val="none" w:sz="0" w:space="0" w:color="auto"/>
            <w:bottom w:val="none" w:sz="0" w:space="0" w:color="auto"/>
            <w:right w:val="none" w:sz="0" w:space="0" w:color="auto"/>
          </w:divBdr>
          <w:divsChild>
            <w:div w:id="262998149">
              <w:marLeft w:val="0"/>
              <w:marRight w:val="0"/>
              <w:marTop w:val="0"/>
              <w:marBottom w:val="0"/>
              <w:divBdr>
                <w:top w:val="none" w:sz="0" w:space="0" w:color="auto"/>
                <w:left w:val="none" w:sz="0" w:space="0" w:color="auto"/>
                <w:bottom w:val="none" w:sz="0" w:space="0" w:color="auto"/>
                <w:right w:val="none" w:sz="0" w:space="0" w:color="auto"/>
              </w:divBdr>
              <w:divsChild>
                <w:div w:id="832990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858461">
      <w:bodyDiv w:val="1"/>
      <w:marLeft w:val="0"/>
      <w:marRight w:val="0"/>
      <w:marTop w:val="0"/>
      <w:marBottom w:val="0"/>
      <w:divBdr>
        <w:top w:val="none" w:sz="0" w:space="0" w:color="auto"/>
        <w:left w:val="none" w:sz="0" w:space="0" w:color="auto"/>
        <w:bottom w:val="none" w:sz="0" w:space="0" w:color="auto"/>
        <w:right w:val="none" w:sz="0" w:space="0" w:color="auto"/>
      </w:divBdr>
      <w:divsChild>
        <w:div w:id="1486504798">
          <w:marLeft w:val="0"/>
          <w:marRight w:val="0"/>
          <w:marTop w:val="100"/>
          <w:marBottom w:val="0"/>
          <w:divBdr>
            <w:top w:val="none" w:sz="0" w:space="0" w:color="auto"/>
            <w:left w:val="none" w:sz="0" w:space="0" w:color="auto"/>
            <w:bottom w:val="none" w:sz="0" w:space="0" w:color="auto"/>
            <w:right w:val="none" w:sz="0" w:space="0" w:color="auto"/>
          </w:divBdr>
          <w:divsChild>
            <w:div w:id="2016417953">
              <w:marLeft w:val="0"/>
              <w:marRight w:val="0"/>
              <w:marTop w:val="60"/>
              <w:marBottom w:val="0"/>
              <w:divBdr>
                <w:top w:val="none" w:sz="0" w:space="0" w:color="auto"/>
                <w:left w:val="none" w:sz="0" w:space="0" w:color="auto"/>
                <w:bottom w:val="none" w:sz="0" w:space="0" w:color="auto"/>
                <w:right w:val="none" w:sz="0" w:space="0" w:color="auto"/>
              </w:divBdr>
            </w:div>
          </w:divsChild>
        </w:div>
        <w:div w:id="1859199579">
          <w:marLeft w:val="0"/>
          <w:marRight w:val="0"/>
          <w:marTop w:val="0"/>
          <w:marBottom w:val="0"/>
          <w:divBdr>
            <w:top w:val="none" w:sz="0" w:space="0" w:color="auto"/>
            <w:left w:val="none" w:sz="0" w:space="0" w:color="auto"/>
            <w:bottom w:val="none" w:sz="0" w:space="0" w:color="auto"/>
            <w:right w:val="none" w:sz="0" w:space="0" w:color="auto"/>
          </w:divBdr>
          <w:divsChild>
            <w:div w:id="762801599">
              <w:marLeft w:val="0"/>
              <w:marRight w:val="0"/>
              <w:marTop w:val="0"/>
              <w:marBottom w:val="0"/>
              <w:divBdr>
                <w:top w:val="none" w:sz="0" w:space="0" w:color="auto"/>
                <w:left w:val="none" w:sz="0" w:space="0" w:color="auto"/>
                <w:bottom w:val="none" w:sz="0" w:space="0" w:color="auto"/>
                <w:right w:val="none" w:sz="0" w:space="0" w:color="auto"/>
              </w:divBdr>
              <w:divsChild>
                <w:div w:id="8918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8317167">
      <w:bodyDiv w:val="1"/>
      <w:marLeft w:val="0"/>
      <w:marRight w:val="0"/>
      <w:marTop w:val="0"/>
      <w:marBottom w:val="0"/>
      <w:divBdr>
        <w:top w:val="none" w:sz="0" w:space="0" w:color="auto"/>
        <w:left w:val="none" w:sz="0" w:space="0" w:color="auto"/>
        <w:bottom w:val="none" w:sz="0" w:space="0" w:color="auto"/>
        <w:right w:val="none" w:sz="0" w:space="0" w:color="auto"/>
      </w:divBdr>
      <w:divsChild>
        <w:div w:id="1126856627">
          <w:marLeft w:val="0"/>
          <w:marRight w:val="0"/>
          <w:marTop w:val="100"/>
          <w:marBottom w:val="0"/>
          <w:divBdr>
            <w:top w:val="none" w:sz="0" w:space="0" w:color="auto"/>
            <w:left w:val="none" w:sz="0" w:space="0" w:color="auto"/>
            <w:bottom w:val="none" w:sz="0" w:space="0" w:color="auto"/>
            <w:right w:val="none" w:sz="0" w:space="0" w:color="auto"/>
          </w:divBdr>
          <w:divsChild>
            <w:div w:id="643774670">
              <w:marLeft w:val="0"/>
              <w:marRight w:val="0"/>
              <w:marTop w:val="60"/>
              <w:marBottom w:val="0"/>
              <w:divBdr>
                <w:top w:val="none" w:sz="0" w:space="0" w:color="auto"/>
                <w:left w:val="none" w:sz="0" w:space="0" w:color="auto"/>
                <w:bottom w:val="none" w:sz="0" w:space="0" w:color="auto"/>
                <w:right w:val="none" w:sz="0" w:space="0" w:color="auto"/>
              </w:divBdr>
            </w:div>
          </w:divsChild>
        </w:div>
        <w:div w:id="661130432">
          <w:marLeft w:val="0"/>
          <w:marRight w:val="0"/>
          <w:marTop w:val="0"/>
          <w:marBottom w:val="0"/>
          <w:divBdr>
            <w:top w:val="none" w:sz="0" w:space="0" w:color="auto"/>
            <w:left w:val="none" w:sz="0" w:space="0" w:color="auto"/>
            <w:bottom w:val="none" w:sz="0" w:space="0" w:color="auto"/>
            <w:right w:val="none" w:sz="0" w:space="0" w:color="auto"/>
          </w:divBdr>
          <w:divsChild>
            <w:div w:id="416757688">
              <w:marLeft w:val="0"/>
              <w:marRight w:val="0"/>
              <w:marTop w:val="0"/>
              <w:marBottom w:val="0"/>
              <w:divBdr>
                <w:top w:val="none" w:sz="0" w:space="0" w:color="auto"/>
                <w:left w:val="none" w:sz="0" w:space="0" w:color="auto"/>
                <w:bottom w:val="none" w:sz="0" w:space="0" w:color="auto"/>
                <w:right w:val="none" w:sz="0" w:space="0" w:color="auto"/>
              </w:divBdr>
              <w:divsChild>
                <w:div w:id="93829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3557060">
      <w:bodyDiv w:val="1"/>
      <w:marLeft w:val="0"/>
      <w:marRight w:val="0"/>
      <w:marTop w:val="0"/>
      <w:marBottom w:val="0"/>
      <w:divBdr>
        <w:top w:val="none" w:sz="0" w:space="0" w:color="auto"/>
        <w:left w:val="none" w:sz="0" w:space="0" w:color="auto"/>
        <w:bottom w:val="none" w:sz="0" w:space="0" w:color="auto"/>
        <w:right w:val="none" w:sz="0" w:space="0" w:color="auto"/>
      </w:divBdr>
      <w:divsChild>
        <w:div w:id="2143844300">
          <w:marLeft w:val="0"/>
          <w:marRight w:val="0"/>
          <w:marTop w:val="100"/>
          <w:marBottom w:val="0"/>
          <w:divBdr>
            <w:top w:val="none" w:sz="0" w:space="0" w:color="auto"/>
            <w:left w:val="none" w:sz="0" w:space="0" w:color="auto"/>
            <w:bottom w:val="none" w:sz="0" w:space="0" w:color="auto"/>
            <w:right w:val="none" w:sz="0" w:space="0" w:color="auto"/>
          </w:divBdr>
          <w:divsChild>
            <w:div w:id="320895234">
              <w:marLeft w:val="0"/>
              <w:marRight w:val="0"/>
              <w:marTop w:val="60"/>
              <w:marBottom w:val="0"/>
              <w:divBdr>
                <w:top w:val="none" w:sz="0" w:space="0" w:color="auto"/>
                <w:left w:val="none" w:sz="0" w:space="0" w:color="auto"/>
                <w:bottom w:val="none" w:sz="0" w:space="0" w:color="auto"/>
                <w:right w:val="none" w:sz="0" w:space="0" w:color="auto"/>
              </w:divBdr>
            </w:div>
          </w:divsChild>
        </w:div>
        <w:div w:id="231502491">
          <w:marLeft w:val="0"/>
          <w:marRight w:val="0"/>
          <w:marTop w:val="0"/>
          <w:marBottom w:val="0"/>
          <w:divBdr>
            <w:top w:val="none" w:sz="0" w:space="0" w:color="auto"/>
            <w:left w:val="none" w:sz="0" w:space="0" w:color="auto"/>
            <w:bottom w:val="none" w:sz="0" w:space="0" w:color="auto"/>
            <w:right w:val="none" w:sz="0" w:space="0" w:color="auto"/>
          </w:divBdr>
          <w:divsChild>
            <w:div w:id="213199051">
              <w:marLeft w:val="0"/>
              <w:marRight w:val="0"/>
              <w:marTop w:val="0"/>
              <w:marBottom w:val="0"/>
              <w:divBdr>
                <w:top w:val="none" w:sz="0" w:space="0" w:color="auto"/>
                <w:left w:val="none" w:sz="0" w:space="0" w:color="auto"/>
                <w:bottom w:val="none" w:sz="0" w:space="0" w:color="auto"/>
                <w:right w:val="none" w:sz="0" w:space="0" w:color="auto"/>
              </w:divBdr>
              <w:divsChild>
                <w:div w:id="1934512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2914336">
      <w:bodyDiv w:val="1"/>
      <w:marLeft w:val="0"/>
      <w:marRight w:val="0"/>
      <w:marTop w:val="0"/>
      <w:marBottom w:val="0"/>
      <w:divBdr>
        <w:top w:val="none" w:sz="0" w:space="0" w:color="auto"/>
        <w:left w:val="none" w:sz="0" w:space="0" w:color="auto"/>
        <w:bottom w:val="none" w:sz="0" w:space="0" w:color="auto"/>
        <w:right w:val="none" w:sz="0" w:space="0" w:color="auto"/>
      </w:divBdr>
    </w:div>
    <w:div w:id="1185709122">
      <w:bodyDiv w:val="1"/>
      <w:marLeft w:val="0"/>
      <w:marRight w:val="0"/>
      <w:marTop w:val="0"/>
      <w:marBottom w:val="0"/>
      <w:divBdr>
        <w:top w:val="none" w:sz="0" w:space="0" w:color="auto"/>
        <w:left w:val="none" w:sz="0" w:space="0" w:color="auto"/>
        <w:bottom w:val="none" w:sz="0" w:space="0" w:color="auto"/>
        <w:right w:val="none" w:sz="0" w:space="0" w:color="auto"/>
      </w:divBdr>
    </w:div>
    <w:div w:id="1222864236">
      <w:bodyDiv w:val="1"/>
      <w:marLeft w:val="0"/>
      <w:marRight w:val="0"/>
      <w:marTop w:val="0"/>
      <w:marBottom w:val="0"/>
      <w:divBdr>
        <w:top w:val="none" w:sz="0" w:space="0" w:color="auto"/>
        <w:left w:val="none" w:sz="0" w:space="0" w:color="auto"/>
        <w:bottom w:val="none" w:sz="0" w:space="0" w:color="auto"/>
        <w:right w:val="none" w:sz="0" w:space="0" w:color="auto"/>
      </w:divBdr>
      <w:divsChild>
        <w:div w:id="1905068835">
          <w:marLeft w:val="0"/>
          <w:marRight w:val="0"/>
          <w:marTop w:val="100"/>
          <w:marBottom w:val="0"/>
          <w:divBdr>
            <w:top w:val="none" w:sz="0" w:space="0" w:color="auto"/>
            <w:left w:val="none" w:sz="0" w:space="0" w:color="auto"/>
            <w:bottom w:val="none" w:sz="0" w:space="0" w:color="auto"/>
            <w:right w:val="none" w:sz="0" w:space="0" w:color="auto"/>
          </w:divBdr>
          <w:divsChild>
            <w:div w:id="88308838">
              <w:marLeft w:val="0"/>
              <w:marRight w:val="0"/>
              <w:marTop w:val="60"/>
              <w:marBottom w:val="0"/>
              <w:divBdr>
                <w:top w:val="none" w:sz="0" w:space="0" w:color="auto"/>
                <w:left w:val="none" w:sz="0" w:space="0" w:color="auto"/>
                <w:bottom w:val="none" w:sz="0" w:space="0" w:color="auto"/>
                <w:right w:val="none" w:sz="0" w:space="0" w:color="auto"/>
              </w:divBdr>
            </w:div>
          </w:divsChild>
        </w:div>
        <w:div w:id="1981878855">
          <w:marLeft w:val="0"/>
          <w:marRight w:val="0"/>
          <w:marTop w:val="0"/>
          <w:marBottom w:val="0"/>
          <w:divBdr>
            <w:top w:val="none" w:sz="0" w:space="0" w:color="auto"/>
            <w:left w:val="none" w:sz="0" w:space="0" w:color="auto"/>
            <w:bottom w:val="none" w:sz="0" w:space="0" w:color="auto"/>
            <w:right w:val="none" w:sz="0" w:space="0" w:color="auto"/>
          </w:divBdr>
          <w:divsChild>
            <w:div w:id="384724819">
              <w:marLeft w:val="0"/>
              <w:marRight w:val="0"/>
              <w:marTop w:val="0"/>
              <w:marBottom w:val="0"/>
              <w:divBdr>
                <w:top w:val="none" w:sz="0" w:space="0" w:color="auto"/>
                <w:left w:val="none" w:sz="0" w:space="0" w:color="auto"/>
                <w:bottom w:val="none" w:sz="0" w:space="0" w:color="auto"/>
                <w:right w:val="none" w:sz="0" w:space="0" w:color="auto"/>
              </w:divBdr>
              <w:divsChild>
                <w:div w:id="1107194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034792">
      <w:bodyDiv w:val="1"/>
      <w:marLeft w:val="0"/>
      <w:marRight w:val="0"/>
      <w:marTop w:val="0"/>
      <w:marBottom w:val="0"/>
      <w:divBdr>
        <w:top w:val="none" w:sz="0" w:space="0" w:color="auto"/>
        <w:left w:val="none" w:sz="0" w:space="0" w:color="auto"/>
        <w:bottom w:val="none" w:sz="0" w:space="0" w:color="auto"/>
        <w:right w:val="none" w:sz="0" w:space="0" w:color="auto"/>
      </w:divBdr>
      <w:divsChild>
        <w:div w:id="296645970">
          <w:marLeft w:val="0"/>
          <w:marRight w:val="0"/>
          <w:marTop w:val="100"/>
          <w:marBottom w:val="0"/>
          <w:divBdr>
            <w:top w:val="none" w:sz="0" w:space="0" w:color="auto"/>
            <w:left w:val="none" w:sz="0" w:space="0" w:color="auto"/>
            <w:bottom w:val="none" w:sz="0" w:space="0" w:color="auto"/>
            <w:right w:val="none" w:sz="0" w:space="0" w:color="auto"/>
          </w:divBdr>
          <w:divsChild>
            <w:div w:id="1215235833">
              <w:marLeft w:val="0"/>
              <w:marRight w:val="0"/>
              <w:marTop w:val="60"/>
              <w:marBottom w:val="0"/>
              <w:divBdr>
                <w:top w:val="none" w:sz="0" w:space="0" w:color="auto"/>
                <w:left w:val="none" w:sz="0" w:space="0" w:color="auto"/>
                <w:bottom w:val="none" w:sz="0" w:space="0" w:color="auto"/>
                <w:right w:val="none" w:sz="0" w:space="0" w:color="auto"/>
              </w:divBdr>
            </w:div>
          </w:divsChild>
        </w:div>
        <w:div w:id="1053385440">
          <w:marLeft w:val="0"/>
          <w:marRight w:val="0"/>
          <w:marTop w:val="0"/>
          <w:marBottom w:val="0"/>
          <w:divBdr>
            <w:top w:val="none" w:sz="0" w:space="0" w:color="auto"/>
            <w:left w:val="none" w:sz="0" w:space="0" w:color="auto"/>
            <w:bottom w:val="none" w:sz="0" w:space="0" w:color="auto"/>
            <w:right w:val="none" w:sz="0" w:space="0" w:color="auto"/>
          </w:divBdr>
          <w:divsChild>
            <w:div w:id="1944142217">
              <w:marLeft w:val="0"/>
              <w:marRight w:val="0"/>
              <w:marTop w:val="0"/>
              <w:marBottom w:val="0"/>
              <w:divBdr>
                <w:top w:val="none" w:sz="0" w:space="0" w:color="auto"/>
                <w:left w:val="none" w:sz="0" w:space="0" w:color="auto"/>
                <w:bottom w:val="none" w:sz="0" w:space="0" w:color="auto"/>
                <w:right w:val="none" w:sz="0" w:space="0" w:color="auto"/>
              </w:divBdr>
              <w:divsChild>
                <w:div w:id="1682854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microsoft.com/office/2011/relationships/people" Target="peop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5B6D81-B9F6-435A-B3E5-B96755C0FD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TotalTime>
  <Pages>19</Pages>
  <Words>8919</Words>
  <Characters>50844</Characters>
  <Application>Microsoft Office Word</Application>
  <DocSecurity>0</DocSecurity>
  <Lines>423</Lines>
  <Paragraphs>119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59644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NAZİK ECEM COŞKUN</dc:creator>
  <cp:keywords/>
  <dc:description/>
  <cp:lastModifiedBy>NAZİK ECEM COŞKUN</cp:lastModifiedBy>
  <cp:revision>29</cp:revision>
  <dcterms:created xsi:type="dcterms:W3CDTF">2021-03-15T12:01:00Z</dcterms:created>
  <dcterms:modified xsi:type="dcterms:W3CDTF">2021-04-16T11:44:00Z</dcterms:modified>
</cp:coreProperties>
</file>